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9A80A">
      <w:pPr>
        <w:rPr>
          <w:rFonts w:hint="default" w:ascii="Times New Roman" w:hAnsi="Times New Roman" w:eastAsia="仿宋_GB2312" w:cs="Times New Roman"/>
          <w:color w:val="auto"/>
          <w:sz w:val="36"/>
          <w:szCs w:val="36"/>
          <w:highlight w:val="none"/>
        </w:rPr>
      </w:pPr>
      <w:bookmarkStart w:id="0" w:name="_Hlk57883707"/>
    </w:p>
    <w:p w14:paraId="482FD46A">
      <w:pPr>
        <w:rPr>
          <w:rFonts w:hint="default" w:ascii="Times New Roman" w:hAnsi="Times New Roman" w:eastAsia="仿宋_GB2312" w:cs="Times New Roman"/>
          <w:color w:val="auto"/>
          <w:sz w:val="36"/>
          <w:szCs w:val="36"/>
          <w:highlight w:val="none"/>
        </w:rPr>
      </w:pPr>
    </w:p>
    <w:p w14:paraId="6CA7CC72">
      <w:pPr>
        <w:rPr>
          <w:rFonts w:hint="default" w:ascii="Times New Roman" w:hAnsi="Times New Roman" w:eastAsia="仿宋_GB2312" w:cs="Times New Roman"/>
          <w:color w:val="auto"/>
          <w:sz w:val="36"/>
          <w:szCs w:val="36"/>
          <w:highlight w:val="none"/>
        </w:rPr>
      </w:pPr>
    </w:p>
    <w:bookmarkEnd w:id="0"/>
    <w:p w14:paraId="4913E552">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outlineLvl w:val="0"/>
        <w:rPr>
          <w:rFonts w:hint="default" w:ascii="Times New Roman" w:hAnsi="Times New Roman" w:eastAsia="方正小标宋_GBK" w:cs="Times New Roman"/>
          <w:bCs/>
          <w:color w:val="auto"/>
          <w:sz w:val="72"/>
          <w:szCs w:val="72"/>
          <w:highlight w:val="none"/>
        </w:rPr>
      </w:pPr>
      <w:r>
        <w:rPr>
          <w:rFonts w:hint="default" w:ascii="Times New Roman" w:hAnsi="Times New Roman" w:eastAsia="方正小标宋_GBK" w:cs="Times New Roman"/>
          <w:bCs/>
          <w:color w:val="auto"/>
          <w:sz w:val="72"/>
          <w:szCs w:val="72"/>
          <w:highlight w:val="none"/>
        </w:rPr>
        <w:t>建设项目环境影响报告表</w:t>
      </w:r>
    </w:p>
    <w:p w14:paraId="45C4973E">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（生态影响类</w:t>
      </w:r>
      <w:r>
        <w:rPr>
          <w:rFonts w:hint="eastAsia" w:eastAsia="楷体_GB2312" w:cs="Times New Roman"/>
          <w:bCs/>
          <w:color w:val="auto"/>
          <w:sz w:val="48"/>
          <w:szCs w:val="48"/>
          <w:highlight w:val="none"/>
          <w:lang w:val="en-US" w:eastAsia="zh-CN"/>
        </w:rPr>
        <w:t>公示本</w:t>
      </w:r>
      <w:r>
        <w:rPr>
          <w:rFonts w:hint="default" w:ascii="Times New Roman" w:hAnsi="Times New Roman" w:eastAsia="楷体_GB2312" w:cs="Times New Roman"/>
          <w:bCs/>
          <w:color w:val="auto"/>
          <w:sz w:val="48"/>
          <w:szCs w:val="48"/>
          <w:highlight w:val="none"/>
        </w:rPr>
        <w:t>）</w:t>
      </w:r>
    </w:p>
    <w:p w14:paraId="1F8798A9">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华文仿宋" w:cs="Times New Roman"/>
          <w:color w:val="auto"/>
          <w:kern w:val="44"/>
          <w:sz w:val="44"/>
          <w:szCs w:val="44"/>
          <w:highlight w:val="none"/>
        </w:rPr>
      </w:pPr>
      <w:bookmarkStart w:id="1" w:name="_Hlk57883728"/>
    </w:p>
    <w:p w14:paraId="4288C4C8">
      <w:pPr>
        <w:jc w:val="center"/>
        <w:rPr>
          <w:rFonts w:hint="default" w:ascii="Times New Roman" w:hAnsi="Times New Roman" w:eastAsia="仿宋" w:cs="Times New Roman"/>
          <w:color w:val="auto"/>
          <w:sz w:val="52"/>
          <w:szCs w:val="52"/>
          <w:highlight w:val="none"/>
        </w:rPr>
      </w:pPr>
    </w:p>
    <w:p w14:paraId="46D9020C">
      <w:pPr>
        <w:ind w:firstLine="1040"/>
        <w:rPr>
          <w:rFonts w:hint="default" w:ascii="Times New Roman" w:hAnsi="Times New Roman" w:eastAsia="仿宋" w:cs="Times New Roman"/>
          <w:color w:val="auto"/>
          <w:sz w:val="44"/>
          <w:szCs w:val="44"/>
          <w:highlight w:val="none"/>
        </w:rPr>
      </w:pPr>
    </w:p>
    <w:p w14:paraId="2136CC4B">
      <w:pPr>
        <w:ind w:firstLine="1040"/>
        <w:rPr>
          <w:rFonts w:hint="default" w:ascii="Times New Roman" w:hAnsi="Times New Roman" w:eastAsia="仿宋" w:cs="Times New Roman"/>
          <w:color w:val="auto"/>
          <w:sz w:val="44"/>
          <w:szCs w:val="44"/>
          <w:highlight w:val="none"/>
        </w:rPr>
      </w:pPr>
    </w:p>
    <w:bookmarkEnd w:id="1"/>
    <w:p w14:paraId="6B6DDDFF">
      <w:pPr>
        <w:keepNext w:val="0"/>
        <w:keepLines w:val="0"/>
        <w:pageBreakBefore w:val="0"/>
        <w:widowControl w:val="0"/>
        <w:kinsoku/>
        <w:wordWrap/>
        <w:overflowPunct/>
        <w:topLinePunct w:val="0"/>
        <w:autoSpaceDE/>
        <w:autoSpaceDN/>
        <w:bidi w:val="0"/>
        <w:adjustRightInd w:val="0"/>
        <w:snapToGrid w:val="0"/>
        <w:spacing w:line="288" w:lineRule="auto"/>
        <w:ind w:firstLine="907"/>
        <w:jc w:val="center"/>
        <w:textAlignment w:val="auto"/>
        <w:rPr>
          <w:rFonts w:hint="eastAsia" w:ascii="Times New Roman" w:hAnsi="Times New Roman" w:eastAsia="仿宋_GB2312" w:cs="Times New Roman"/>
          <w:color w:val="auto"/>
          <w:sz w:val="36"/>
          <w:szCs w:val="36"/>
          <w:highlight w:val="none"/>
          <w:u w:val="single"/>
          <w:lang w:val="en-US" w:eastAsia="zh-CN"/>
        </w:rPr>
      </w:pPr>
      <w:r>
        <w:rPr>
          <w:rFonts w:hint="default" w:ascii="Times New Roman" w:hAnsi="Times New Roman" w:eastAsia="仿宋_GB2312" w:cs="Times New Roman"/>
          <w:color w:val="auto"/>
          <w:sz w:val="36"/>
          <w:szCs w:val="36"/>
          <w:highlight w:val="none"/>
        </w:rPr>
        <w:t>项目名称：</w:t>
      </w:r>
      <w:r>
        <w:rPr>
          <w:rFonts w:hint="eastAsia" w:ascii="Times New Roman" w:hAnsi="Times New Roman" w:eastAsia="仿宋_GB2312" w:cs="Times New Roman"/>
          <w:color w:val="auto"/>
          <w:sz w:val="36"/>
          <w:szCs w:val="36"/>
          <w:highlight w:val="none"/>
          <w:u w:val="single"/>
          <w:lang w:val="en-US" w:eastAsia="zh-CN"/>
        </w:rPr>
        <w:t>通江县铁佛镇移民安置区饮水管网及灌溉水利设施建设工程</w:t>
      </w:r>
    </w:p>
    <w:p w14:paraId="548BFD4F">
      <w:pPr>
        <w:keepNext w:val="0"/>
        <w:keepLines w:val="0"/>
        <w:pageBreakBefore w:val="0"/>
        <w:widowControl w:val="0"/>
        <w:kinsoku/>
        <w:wordWrap/>
        <w:overflowPunct/>
        <w:topLinePunct w:val="0"/>
        <w:autoSpaceDE/>
        <w:autoSpaceDN/>
        <w:bidi w:val="0"/>
        <w:adjustRightInd w:val="0"/>
        <w:snapToGrid w:val="0"/>
        <w:spacing w:line="288" w:lineRule="auto"/>
        <w:ind w:firstLine="907"/>
        <w:textAlignment w:val="auto"/>
        <w:rPr>
          <w:rFonts w:hint="eastAsia" w:ascii="Times New Roman" w:hAnsi="Times New Roman" w:eastAsia="仿宋_GB2312" w:cs="Times New Roman"/>
          <w:color w:val="auto"/>
          <w:sz w:val="36"/>
          <w:szCs w:val="36"/>
          <w:highlight w:val="none"/>
          <w:u w:val="single"/>
        </w:rPr>
      </w:pPr>
      <w:r>
        <w:rPr>
          <w:rFonts w:hint="eastAsia" w:ascii="Times New Roman" w:hAnsi="Times New Roman" w:eastAsia="仿宋_GB2312" w:cs="Times New Roman"/>
          <w:color w:val="auto"/>
          <w:sz w:val="36"/>
          <w:szCs w:val="36"/>
          <w:highlight w:val="none"/>
        </w:rPr>
        <w:t>建设单位（盖章）：</w:t>
      </w:r>
      <w:r>
        <w:rPr>
          <w:rFonts w:hint="eastAsia" w:ascii="Times New Roman" w:hAnsi="Times New Roman" w:eastAsia="仿宋_GB2312" w:cs="Times New Roman"/>
          <w:color w:val="auto"/>
          <w:sz w:val="36"/>
          <w:szCs w:val="36"/>
          <w:highlight w:val="none"/>
          <w:u w:val="single"/>
        </w:rPr>
        <w:t>通江县涉水工程移民服务中心</w:t>
      </w:r>
    </w:p>
    <w:p w14:paraId="14E13E52">
      <w:pPr>
        <w:keepNext w:val="0"/>
        <w:keepLines w:val="0"/>
        <w:pageBreakBefore w:val="0"/>
        <w:widowControl w:val="0"/>
        <w:kinsoku/>
        <w:wordWrap/>
        <w:overflowPunct/>
        <w:topLinePunct w:val="0"/>
        <w:autoSpaceDE/>
        <w:autoSpaceDN/>
        <w:bidi w:val="0"/>
        <w:adjustRightInd w:val="0"/>
        <w:snapToGrid w:val="0"/>
        <w:spacing w:line="288" w:lineRule="auto"/>
        <w:ind w:firstLine="907"/>
        <w:textAlignment w:val="auto"/>
        <w:rPr>
          <w:rFonts w:hint="eastAsia" w:ascii="Times New Roman" w:hAnsi="Times New Roman" w:eastAsia="仿宋_GB2312" w:cs="Times New Roman"/>
          <w:color w:val="auto"/>
          <w:sz w:val="36"/>
          <w:szCs w:val="36"/>
          <w:highlight w:val="none"/>
        </w:rPr>
      </w:pPr>
      <w:r>
        <w:rPr>
          <w:rFonts w:hint="eastAsia" w:ascii="Times New Roman" w:hAnsi="Times New Roman" w:eastAsia="仿宋_GB2312" w:cs="Times New Roman"/>
          <w:color w:val="auto"/>
          <w:sz w:val="36"/>
          <w:szCs w:val="36"/>
          <w:highlight w:val="none"/>
        </w:rPr>
        <w:t>编制日期：</w:t>
      </w:r>
      <w:r>
        <w:rPr>
          <w:rFonts w:hint="eastAsia" w:ascii="Times New Roman" w:hAnsi="Times New Roman" w:eastAsia="仿宋_GB2312" w:cs="Times New Roman"/>
          <w:color w:val="auto"/>
          <w:sz w:val="36"/>
          <w:szCs w:val="36"/>
          <w:highlight w:val="none"/>
          <w:u w:val="single"/>
        </w:rPr>
        <w:t xml:space="preserve">   </w:t>
      </w:r>
      <w:r>
        <w:rPr>
          <w:rFonts w:hint="eastAsia" w:ascii="Times New Roman" w:hAnsi="Times New Roman" w:eastAsia="仿宋_GB2312" w:cs="Times New Roman"/>
          <w:color w:val="auto"/>
          <w:sz w:val="36"/>
          <w:szCs w:val="36"/>
          <w:highlight w:val="none"/>
          <w:u w:val="single"/>
          <w:lang w:val="en-US" w:eastAsia="zh-CN"/>
        </w:rPr>
        <w:t xml:space="preserve">       </w:t>
      </w:r>
      <w:r>
        <w:rPr>
          <w:rFonts w:hint="eastAsia" w:ascii="Times New Roman" w:hAnsi="Times New Roman" w:eastAsia="仿宋_GB2312" w:cs="Times New Roman"/>
          <w:color w:val="auto"/>
          <w:sz w:val="36"/>
          <w:szCs w:val="36"/>
          <w:highlight w:val="none"/>
          <w:u w:val="single"/>
        </w:rPr>
        <w:t xml:space="preserve"> </w:t>
      </w:r>
      <w:r>
        <w:rPr>
          <w:rFonts w:hint="eastAsia" w:ascii="Times New Roman" w:hAnsi="Times New Roman" w:eastAsia="仿宋_GB2312" w:cs="Times New Roman"/>
          <w:color w:val="auto"/>
          <w:sz w:val="36"/>
          <w:szCs w:val="36"/>
          <w:highlight w:val="none"/>
          <w:u w:val="single"/>
          <w:lang w:val="en-US" w:eastAsia="zh-CN"/>
        </w:rPr>
        <w:t>2026年</w:t>
      </w:r>
      <w:r>
        <w:rPr>
          <w:rFonts w:hint="eastAsia" w:eastAsia="仿宋_GB2312" w:cs="Times New Roman"/>
          <w:color w:val="auto"/>
          <w:sz w:val="36"/>
          <w:szCs w:val="36"/>
          <w:highlight w:val="none"/>
          <w:u w:val="single"/>
          <w:lang w:val="en-US" w:eastAsia="zh-CN"/>
        </w:rPr>
        <w:t>7</w:t>
      </w:r>
      <w:r>
        <w:rPr>
          <w:rFonts w:hint="eastAsia" w:ascii="Times New Roman" w:hAnsi="Times New Roman" w:eastAsia="仿宋_GB2312" w:cs="Times New Roman"/>
          <w:color w:val="auto"/>
          <w:sz w:val="36"/>
          <w:szCs w:val="36"/>
          <w:highlight w:val="none"/>
          <w:u w:val="single"/>
          <w:lang w:val="en-US" w:eastAsia="zh-CN"/>
        </w:rPr>
        <w:t>月</w:t>
      </w:r>
      <w:r>
        <w:rPr>
          <w:rFonts w:hint="eastAsia" w:ascii="Times New Roman" w:hAnsi="Times New Roman" w:eastAsia="仿宋_GB2312" w:cs="Times New Roman"/>
          <w:color w:val="auto"/>
          <w:sz w:val="36"/>
          <w:szCs w:val="36"/>
          <w:highlight w:val="none"/>
          <w:u w:val="single"/>
        </w:rPr>
        <w:t xml:space="preserve">            </w:t>
      </w:r>
    </w:p>
    <w:p w14:paraId="1A1517B9">
      <w:pPr>
        <w:keepNext w:val="0"/>
        <w:keepLines w:val="0"/>
        <w:pageBreakBefore w:val="0"/>
        <w:widowControl w:val="0"/>
        <w:kinsoku/>
        <w:wordWrap/>
        <w:overflowPunct/>
        <w:topLinePunct w:val="0"/>
        <w:autoSpaceDE/>
        <w:autoSpaceDN/>
        <w:bidi w:val="0"/>
        <w:adjustRightInd w:val="0"/>
        <w:snapToGrid w:val="0"/>
        <w:spacing w:line="288" w:lineRule="auto"/>
        <w:ind w:firstLine="907"/>
        <w:textAlignment w:val="auto"/>
        <w:rPr>
          <w:rFonts w:hint="default" w:ascii="Times New Roman" w:hAnsi="Times New Roman" w:eastAsia="仿宋_GB2312" w:cs="Times New Roman"/>
          <w:color w:val="auto"/>
          <w:sz w:val="36"/>
          <w:szCs w:val="36"/>
          <w:highlight w:val="none"/>
        </w:rPr>
      </w:pPr>
    </w:p>
    <w:p w14:paraId="662B48EC">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217271EB">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0C1F5A1D">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1D3A0195">
      <w:pPr>
        <w:adjustRightInd w:val="0"/>
        <w:snapToGrid w:val="0"/>
        <w:spacing w:line="288" w:lineRule="auto"/>
        <w:jc w:val="center"/>
        <w:rPr>
          <w:rFonts w:hint="default" w:ascii="Times New Roman" w:hAnsi="Times New Roman" w:eastAsia="楷体_GB2312" w:cs="Times New Roman"/>
          <w:color w:val="auto"/>
          <w:sz w:val="36"/>
          <w:szCs w:val="36"/>
          <w:highlight w:val="none"/>
        </w:rPr>
      </w:pPr>
      <w:r>
        <w:rPr>
          <w:rFonts w:hint="default" w:ascii="Times New Roman" w:hAnsi="Times New Roman" w:eastAsia="楷体_GB2312" w:cs="Times New Roman"/>
          <w:color w:val="auto"/>
          <w:sz w:val="36"/>
          <w:szCs w:val="36"/>
          <w:highlight w:val="none"/>
        </w:rPr>
        <w:t>中华人民共和国生态环境部制</w:t>
      </w:r>
    </w:p>
    <w:p w14:paraId="4A3DBA75">
      <w:pPr>
        <w:adjustRightInd w:val="0"/>
        <w:snapToGrid w:val="0"/>
        <w:spacing w:line="288" w:lineRule="auto"/>
        <w:ind w:firstLine="1040"/>
        <w:rPr>
          <w:rFonts w:hint="default" w:ascii="Times New Roman" w:hAnsi="Times New Roman" w:eastAsia="仿宋_GB2312" w:cs="Times New Roman"/>
          <w:color w:val="auto"/>
          <w:sz w:val="36"/>
          <w:szCs w:val="36"/>
          <w:highlight w:val="none"/>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763CC269">
      <w:pPr>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6"/>
        <w:tblW w:w="9744"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33"/>
        <w:gridCol w:w="2657"/>
        <w:gridCol w:w="2490"/>
        <w:gridCol w:w="8"/>
        <w:gridCol w:w="3456"/>
      </w:tblGrid>
      <w:tr w14:paraId="3A0C1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133" w:type="dxa"/>
            <w:noWrap w:val="0"/>
            <w:tcMar>
              <w:top w:w="16" w:type="dxa"/>
              <w:left w:w="16" w:type="dxa"/>
              <w:right w:w="16" w:type="dxa"/>
            </w:tcMar>
            <w:vAlign w:val="center"/>
          </w:tcPr>
          <w:p w14:paraId="3ADF565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建设项目名称</w:t>
            </w:r>
          </w:p>
        </w:tc>
        <w:tc>
          <w:tcPr>
            <w:tcW w:w="8611" w:type="dxa"/>
            <w:gridSpan w:val="4"/>
            <w:noWrap w:val="0"/>
            <w:vAlign w:val="center"/>
          </w:tcPr>
          <w:p w14:paraId="7C6A468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通江县铁佛镇移民安置区饮水管网及灌溉水利设施建设工程</w:t>
            </w:r>
          </w:p>
        </w:tc>
      </w:tr>
      <w:tr w14:paraId="2079EA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133" w:type="dxa"/>
            <w:noWrap w:val="0"/>
            <w:tcMar>
              <w:top w:w="16" w:type="dxa"/>
              <w:left w:w="16" w:type="dxa"/>
              <w:right w:w="16" w:type="dxa"/>
            </w:tcMar>
            <w:vAlign w:val="center"/>
          </w:tcPr>
          <w:p w14:paraId="4C46A46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项目代码</w:t>
            </w:r>
          </w:p>
        </w:tc>
        <w:tc>
          <w:tcPr>
            <w:tcW w:w="8611" w:type="dxa"/>
            <w:gridSpan w:val="4"/>
            <w:noWrap w:val="0"/>
            <w:vAlign w:val="center"/>
          </w:tcPr>
          <w:p w14:paraId="727F419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2411-511921-04-01-293625</w:t>
            </w:r>
          </w:p>
        </w:tc>
      </w:tr>
      <w:tr w14:paraId="506874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133" w:type="dxa"/>
            <w:noWrap w:val="0"/>
            <w:tcMar>
              <w:top w:w="16" w:type="dxa"/>
              <w:left w:w="16" w:type="dxa"/>
              <w:right w:w="16" w:type="dxa"/>
            </w:tcMar>
            <w:vAlign w:val="center"/>
          </w:tcPr>
          <w:p w14:paraId="3363F5C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建设单位联系人</w:t>
            </w:r>
          </w:p>
        </w:tc>
        <w:tc>
          <w:tcPr>
            <w:tcW w:w="2657" w:type="dxa"/>
            <w:noWrap w:val="0"/>
            <w:vAlign w:val="center"/>
          </w:tcPr>
          <w:p w14:paraId="61859CC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何**</w:t>
            </w:r>
          </w:p>
        </w:tc>
        <w:tc>
          <w:tcPr>
            <w:tcW w:w="2498" w:type="dxa"/>
            <w:gridSpan w:val="2"/>
            <w:noWrap w:val="0"/>
            <w:vAlign w:val="center"/>
          </w:tcPr>
          <w:p w14:paraId="3B70FCD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3456" w:type="dxa"/>
            <w:noWrap w:val="0"/>
            <w:vAlign w:val="center"/>
          </w:tcPr>
          <w:p w14:paraId="21F82A2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132******</w:t>
            </w:r>
          </w:p>
        </w:tc>
      </w:tr>
      <w:tr w14:paraId="4DC26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133" w:type="dxa"/>
            <w:noWrap w:val="0"/>
            <w:tcMar>
              <w:top w:w="16" w:type="dxa"/>
              <w:left w:w="16" w:type="dxa"/>
              <w:right w:w="16" w:type="dxa"/>
            </w:tcMar>
            <w:vAlign w:val="center"/>
          </w:tcPr>
          <w:p w14:paraId="26C2EE1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8611" w:type="dxa"/>
            <w:gridSpan w:val="4"/>
            <w:noWrap w:val="0"/>
            <w:vAlign w:val="center"/>
          </w:tcPr>
          <w:p w14:paraId="2D6645E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u w:val="single"/>
                <w:lang w:val="en-US" w:eastAsia="zh-CN"/>
              </w:rPr>
              <w:t>四川</w:t>
            </w:r>
            <w:r>
              <w:rPr>
                <w:rFonts w:hint="default" w:ascii="Times New Roman" w:hAnsi="Times New Roman" w:eastAsia="宋体" w:cs="Times New Roman"/>
                <w:color w:val="auto"/>
                <w:sz w:val="24"/>
                <w:szCs w:val="24"/>
                <w:highlight w:val="none"/>
              </w:rPr>
              <w:t>省</w:t>
            </w:r>
            <w:r>
              <w:rPr>
                <w:rFonts w:hint="eastAsia" w:cs="Times New Roman"/>
                <w:color w:val="auto"/>
                <w:sz w:val="24"/>
                <w:szCs w:val="24"/>
                <w:highlight w:val="none"/>
                <w:u w:val="single"/>
                <w:lang w:val="en-US" w:eastAsia="zh-CN"/>
              </w:rPr>
              <w:t>巴中</w:t>
            </w:r>
            <w:r>
              <w:rPr>
                <w:rFonts w:hint="default" w:ascii="Times New Roman" w:hAnsi="Times New Roman" w:eastAsia="宋体" w:cs="Times New Roman"/>
                <w:color w:val="auto"/>
                <w:sz w:val="24"/>
                <w:szCs w:val="24"/>
                <w:highlight w:val="none"/>
              </w:rPr>
              <w:t>市</w:t>
            </w:r>
            <w:r>
              <w:rPr>
                <w:rFonts w:hint="eastAsia" w:cs="Times New Roman"/>
                <w:color w:val="auto"/>
                <w:sz w:val="24"/>
                <w:szCs w:val="24"/>
                <w:highlight w:val="none"/>
                <w:u w:val="single"/>
                <w:lang w:val="en-US" w:eastAsia="zh-CN"/>
              </w:rPr>
              <w:t>通江</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县</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u w:val="single"/>
                <w:lang w:val="en-US" w:eastAsia="zh-CN"/>
              </w:rPr>
              <w:t>铁佛镇</w:t>
            </w:r>
          </w:p>
        </w:tc>
      </w:tr>
      <w:tr w14:paraId="6201C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133" w:type="dxa"/>
            <w:noWrap w:val="0"/>
            <w:tcMar>
              <w:top w:w="16" w:type="dxa"/>
              <w:left w:w="16" w:type="dxa"/>
              <w:right w:w="16" w:type="dxa"/>
            </w:tcMar>
            <w:vAlign w:val="center"/>
          </w:tcPr>
          <w:p w14:paraId="23CD2D6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8611" w:type="dxa"/>
            <w:gridSpan w:val="4"/>
            <w:noWrap w:val="0"/>
            <w:vAlign w:val="center"/>
          </w:tcPr>
          <w:p w14:paraId="14FDADF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E107.258181°~107.349064°，N31.690056°~31.865888°</w:t>
            </w:r>
          </w:p>
        </w:tc>
      </w:tr>
      <w:tr w14:paraId="24D7A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133" w:type="dxa"/>
            <w:noWrap w:val="0"/>
            <w:tcMar>
              <w:top w:w="16" w:type="dxa"/>
              <w:left w:w="16" w:type="dxa"/>
              <w:right w:w="16" w:type="dxa"/>
            </w:tcMar>
            <w:vAlign w:val="center"/>
          </w:tcPr>
          <w:p w14:paraId="317AFB5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行业类别</w:t>
            </w:r>
          </w:p>
        </w:tc>
        <w:tc>
          <w:tcPr>
            <w:tcW w:w="2657" w:type="dxa"/>
            <w:noWrap w:val="0"/>
            <w:vAlign w:val="center"/>
          </w:tcPr>
          <w:p w14:paraId="58F97C7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五十一水利，12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引水</w:t>
            </w:r>
            <w:r>
              <w:rPr>
                <w:rFonts w:hint="default" w:ascii="Times New Roman" w:hAnsi="Times New Roman" w:eastAsia="宋体" w:cs="Times New Roman"/>
                <w:color w:val="auto"/>
                <w:sz w:val="24"/>
                <w:szCs w:val="24"/>
                <w:highlight w:val="none"/>
                <w:lang w:val="en-US" w:eastAsia="zh-CN"/>
              </w:rPr>
              <w:t>工程</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其他；</w:t>
            </w:r>
          </w:p>
        </w:tc>
        <w:tc>
          <w:tcPr>
            <w:tcW w:w="2490" w:type="dxa"/>
            <w:noWrap w:val="0"/>
            <w:vAlign w:val="center"/>
          </w:tcPr>
          <w:p w14:paraId="6C16485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用地（用海）面积（m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）/长度（km）</w:t>
            </w:r>
          </w:p>
        </w:tc>
        <w:tc>
          <w:tcPr>
            <w:tcW w:w="3464" w:type="dxa"/>
            <w:gridSpan w:val="2"/>
            <w:noWrap w:val="0"/>
            <w:vAlign w:val="center"/>
          </w:tcPr>
          <w:p w14:paraId="65C1E62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85840.43</w:t>
            </w:r>
            <w:r>
              <w:rPr>
                <w:rFonts w:hint="default"/>
                <w:color w:val="auto"/>
                <w:highlight w:val="none"/>
              </w:rPr>
              <w:t>m</w:t>
            </w:r>
            <w:r>
              <w:rPr>
                <w:rFonts w:hint="default"/>
                <w:color w:val="auto"/>
                <w:highlight w:val="none"/>
                <w:vertAlign w:val="superscript"/>
              </w:rPr>
              <w:t>2</w:t>
            </w:r>
          </w:p>
        </w:tc>
      </w:tr>
      <w:tr w14:paraId="48959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133" w:type="dxa"/>
            <w:noWrap w:val="0"/>
            <w:tcMar>
              <w:top w:w="16" w:type="dxa"/>
              <w:left w:w="16" w:type="dxa"/>
              <w:right w:w="16" w:type="dxa"/>
            </w:tcMar>
            <w:vAlign w:val="center"/>
          </w:tcPr>
          <w:p w14:paraId="05B60B1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p>
        </w:tc>
        <w:tc>
          <w:tcPr>
            <w:tcW w:w="2657" w:type="dxa"/>
            <w:noWrap w:val="0"/>
            <w:vAlign w:val="center"/>
          </w:tcPr>
          <w:p w14:paraId="4B8D743C">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14:paraId="5748CFF0">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□改建</w:t>
            </w:r>
          </w:p>
          <w:p w14:paraId="13E0DA20">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□扩建</w:t>
            </w:r>
          </w:p>
          <w:p w14:paraId="341CE6E2">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□技术改造</w:t>
            </w:r>
          </w:p>
        </w:tc>
        <w:tc>
          <w:tcPr>
            <w:tcW w:w="2490" w:type="dxa"/>
            <w:noWrap w:val="0"/>
            <w:vAlign w:val="center"/>
          </w:tcPr>
          <w:p w14:paraId="5EA53E8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14:paraId="2522876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3464" w:type="dxa"/>
            <w:gridSpan w:val="2"/>
            <w:noWrap w:val="0"/>
            <w:vAlign w:val="center"/>
          </w:tcPr>
          <w:p w14:paraId="544002CD">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14:paraId="111978C8">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□不予批准后再次申报项目</w:t>
            </w:r>
          </w:p>
          <w:p w14:paraId="226ED213">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□超五年重新审核项目</w:t>
            </w:r>
          </w:p>
          <w:p w14:paraId="3B0C5F46">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□重大变动重新报批项目</w:t>
            </w:r>
          </w:p>
        </w:tc>
      </w:tr>
      <w:tr w14:paraId="7FCB8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133" w:type="dxa"/>
            <w:noWrap w:val="0"/>
            <w:tcMar>
              <w:top w:w="16" w:type="dxa"/>
              <w:left w:w="16" w:type="dxa"/>
              <w:right w:w="16" w:type="dxa"/>
            </w:tcMar>
            <w:vAlign w:val="center"/>
          </w:tcPr>
          <w:p w14:paraId="0DAE324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项目审批（核准/备案）部门（选填）</w:t>
            </w:r>
          </w:p>
        </w:tc>
        <w:tc>
          <w:tcPr>
            <w:tcW w:w="2657" w:type="dxa"/>
            <w:noWrap w:val="0"/>
            <w:vAlign w:val="center"/>
          </w:tcPr>
          <w:p w14:paraId="7502229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rPr>
            </w:pPr>
            <w:r>
              <w:rPr>
                <w:rFonts w:hint="eastAsia" w:cs="Times New Roman"/>
                <w:color w:val="auto"/>
                <w:sz w:val="24"/>
                <w:szCs w:val="24"/>
                <w:highlight w:val="none"/>
                <w:lang w:val="en-US" w:eastAsia="zh-CN"/>
              </w:rPr>
              <w:t>巴中市水利局/</w:t>
            </w:r>
            <w:r>
              <w:rPr>
                <w:rFonts w:hint="default" w:ascii="Times New Roman" w:hAnsi="Times New Roman" w:eastAsia="宋体" w:cs="Times New Roman"/>
                <w:color w:val="auto"/>
                <w:sz w:val="24"/>
                <w:szCs w:val="24"/>
                <w:highlight w:val="none"/>
                <w:lang w:val="en-US" w:eastAsia="zh-CN"/>
              </w:rPr>
              <w:t>通江县发展和改革局</w:t>
            </w:r>
          </w:p>
        </w:tc>
        <w:tc>
          <w:tcPr>
            <w:tcW w:w="2490" w:type="dxa"/>
            <w:noWrap w:val="0"/>
            <w:vAlign w:val="center"/>
          </w:tcPr>
          <w:p w14:paraId="516B9D9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27C4920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3464" w:type="dxa"/>
            <w:gridSpan w:val="2"/>
            <w:noWrap w:val="0"/>
            <w:vAlign w:val="center"/>
          </w:tcPr>
          <w:p w14:paraId="2D644F7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巴市水函〔2025〕71号</w:t>
            </w:r>
            <w:r>
              <w:rPr>
                <w:rFonts w:hint="eastAsia" w:cs="Times New Roman"/>
                <w:color w:val="auto"/>
                <w:sz w:val="24"/>
                <w:szCs w:val="24"/>
                <w:highlight w:val="none"/>
                <w:lang w:val="en-US" w:eastAsia="zh-CN"/>
              </w:rPr>
              <w:t>/通发改〔2024</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450号</w:t>
            </w:r>
          </w:p>
        </w:tc>
      </w:tr>
      <w:tr w14:paraId="2E66F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133" w:type="dxa"/>
            <w:noWrap w:val="0"/>
            <w:tcMar>
              <w:top w:w="16" w:type="dxa"/>
              <w:left w:w="16" w:type="dxa"/>
              <w:right w:w="16" w:type="dxa"/>
            </w:tcMar>
            <w:vAlign w:val="center"/>
          </w:tcPr>
          <w:p w14:paraId="28C43C8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总投资（万元）</w:t>
            </w:r>
          </w:p>
        </w:tc>
        <w:tc>
          <w:tcPr>
            <w:tcW w:w="2657" w:type="dxa"/>
            <w:noWrap w:val="0"/>
            <w:vAlign w:val="center"/>
          </w:tcPr>
          <w:p w14:paraId="671E21A7">
            <w:pPr>
              <w:bidi w:val="0"/>
              <w:ind w:left="0" w:leftChars="0" w:firstLine="0" w:firstLineChars="0"/>
              <w:jc w:val="center"/>
              <w:rPr>
                <w:rFonts w:hint="default" w:ascii="Times New Roman" w:hAnsi="Times New Roman" w:eastAsia="宋体" w:cs="Times New Roman"/>
                <w:color w:val="auto"/>
                <w:sz w:val="24"/>
                <w:szCs w:val="24"/>
                <w:highlight w:val="none"/>
                <w:lang w:val="en-US" w:eastAsia="zh-CN"/>
              </w:rPr>
            </w:pPr>
            <w:r>
              <w:rPr>
                <w:rFonts w:hint="eastAsia"/>
                <w:color w:val="auto"/>
                <w:sz w:val="24"/>
                <w:szCs w:val="24"/>
                <w:highlight w:val="none"/>
                <w:lang w:val="en-US" w:eastAsia="zh-CN"/>
              </w:rPr>
              <w:t>3904.70</w:t>
            </w:r>
          </w:p>
        </w:tc>
        <w:tc>
          <w:tcPr>
            <w:tcW w:w="2490" w:type="dxa"/>
            <w:noWrap w:val="0"/>
            <w:tcMar>
              <w:top w:w="16" w:type="dxa"/>
              <w:left w:w="16" w:type="dxa"/>
              <w:right w:w="16" w:type="dxa"/>
            </w:tcMar>
            <w:vAlign w:val="center"/>
          </w:tcPr>
          <w:p w14:paraId="514245F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3464" w:type="dxa"/>
            <w:gridSpan w:val="2"/>
            <w:noWrap w:val="0"/>
            <w:vAlign w:val="center"/>
          </w:tcPr>
          <w:p w14:paraId="430BCEBB">
            <w:pPr>
              <w:pStyle w:val="9"/>
              <w:bidi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145.21</w:t>
            </w:r>
          </w:p>
        </w:tc>
      </w:tr>
      <w:tr w14:paraId="20144D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133" w:type="dxa"/>
            <w:noWrap w:val="0"/>
            <w:tcMar>
              <w:top w:w="16" w:type="dxa"/>
              <w:left w:w="16" w:type="dxa"/>
              <w:right w:w="16" w:type="dxa"/>
            </w:tcMar>
            <w:vAlign w:val="center"/>
          </w:tcPr>
          <w:p w14:paraId="6E1EB82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2657" w:type="dxa"/>
            <w:noWrap w:val="0"/>
            <w:vAlign w:val="center"/>
          </w:tcPr>
          <w:p w14:paraId="706A693C">
            <w:pPr>
              <w:pStyle w:val="9"/>
              <w:bidi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3.72%</w:t>
            </w:r>
          </w:p>
        </w:tc>
        <w:tc>
          <w:tcPr>
            <w:tcW w:w="2490" w:type="dxa"/>
            <w:noWrap w:val="0"/>
            <w:tcMar>
              <w:top w:w="16" w:type="dxa"/>
              <w:left w:w="16" w:type="dxa"/>
              <w:right w:w="16" w:type="dxa"/>
            </w:tcMar>
            <w:vAlign w:val="center"/>
          </w:tcPr>
          <w:p w14:paraId="27E7B66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3464" w:type="dxa"/>
            <w:gridSpan w:val="2"/>
            <w:noWrap w:val="0"/>
            <w:vAlign w:val="center"/>
          </w:tcPr>
          <w:p w14:paraId="554AAFFD">
            <w:pPr>
              <w:pStyle w:val="9"/>
              <w:bidi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10个月</w:t>
            </w:r>
          </w:p>
        </w:tc>
      </w:tr>
      <w:tr w14:paraId="136C1D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noWrap w:val="0"/>
            <w:tcMar>
              <w:top w:w="16" w:type="dxa"/>
              <w:left w:w="16" w:type="dxa"/>
              <w:right w:w="16" w:type="dxa"/>
            </w:tcMar>
            <w:vAlign w:val="center"/>
          </w:tcPr>
          <w:p w14:paraId="5CA1530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是否开工建设</w:t>
            </w:r>
          </w:p>
        </w:tc>
        <w:tc>
          <w:tcPr>
            <w:tcW w:w="8611" w:type="dxa"/>
            <w:gridSpan w:val="4"/>
            <w:noWrap w:val="0"/>
            <w:vAlign w:val="center"/>
          </w:tcPr>
          <w:p w14:paraId="71AC0B02">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否</w:t>
            </w:r>
          </w:p>
          <w:p w14:paraId="726152CE">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w:t>
            </w:r>
            <w:r>
              <w:rPr>
                <w:rFonts w:hint="default" w:ascii="Times New Roman" w:hAnsi="Times New Roman" w:cs="Times New Roman"/>
                <w:color w:val="auto"/>
                <w:szCs w:val="21"/>
                <w:highlight w:val="none"/>
                <w:u w:val="single"/>
              </w:rPr>
              <w:t xml:space="preserve">                             </w:t>
            </w:r>
          </w:p>
        </w:tc>
      </w:tr>
      <w:tr w14:paraId="40D6B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noWrap w:val="0"/>
            <w:tcMar>
              <w:top w:w="16" w:type="dxa"/>
              <w:left w:w="16" w:type="dxa"/>
              <w:right w:w="16" w:type="dxa"/>
            </w:tcMar>
            <w:vAlign w:val="center"/>
          </w:tcPr>
          <w:p w14:paraId="41F0A90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0"/>
                <w:sz w:val="24"/>
                <w:szCs w:val="24"/>
                <w:highlight w:val="none"/>
              </w:rPr>
              <w:t>专项评价设置情况</w:t>
            </w:r>
          </w:p>
        </w:tc>
        <w:tc>
          <w:tcPr>
            <w:tcW w:w="8611" w:type="dxa"/>
            <w:gridSpan w:val="4"/>
            <w:noWrap w:val="0"/>
            <w:tcMar>
              <w:top w:w="16" w:type="dxa"/>
              <w:left w:w="16" w:type="dxa"/>
              <w:right w:w="16" w:type="dxa"/>
            </w:tcMar>
            <w:vAlign w:val="center"/>
          </w:tcPr>
          <w:p w14:paraId="5545C19E">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根据《建设项目环境影响报告表编制技术指南（生态影响类）（试行）》，专项评价设置原则如下表所示：</w:t>
            </w:r>
          </w:p>
          <w:p w14:paraId="180A0793">
            <w:pPr>
              <w:pStyle w:val="1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表1-1 专项评价设置原则表</w:t>
            </w:r>
          </w:p>
          <w:tbl>
            <w:tblPr>
              <w:tblStyle w:val="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615"/>
              <w:gridCol w:w="2408"/>
              <w:gridCol w:w="1195"/>
            </w:tblGrid>
            <w:tr w14:paraId="579CE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3" w:hRule="atLeast"/>
                <w:jc w:val="center"/>
              </w:trPr>
              <w:tc>
                <w:tcPr>
                  <w:tcW w:w="793" w:type="pct"/>
                  <w:tcBorders>
                    <w:tl2br w:val="nil"/>
                    <w:tr2bl w:val="nil"/>
                  </w:tcBorders>
                  <w:noWrap w:val="0"/>
                  <w:vAlign w:val="center"/>
                </w:tcPr>
                <w:p w14:paraId="277E02E3">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专项评价</w:t>
                  </w:r>
                  <w:bookmarkStart w:id="33" w:name="_GoBack"/>
                  <w:r>
                    <w:rPr>
                      <w:rFonts w:hint="default" w:ascii="Times New Roman" w:hAnsi="Times New Roman" w:cs="Times New Roman"/>
                      <w:color w:val="auto"/>
                      <w:highlight w:val="none"/>
                      <w:lang w:val="en-US" w:eastAsia="zh-CN"/>
                    </w:rPr>
                    <w:t>的</w:t>
                  </w:r>
                  <w:bookmarkEnd w:id="33"/>
                  <w:r>
                    <w:rPr>
                      <w:rFonts w:hint="default" w:ascii="Times New Roman" w:hAnsi="Times New Roman" w:cs="Times New Roman"/>
                      <w:color w:val="auto"/>
                      <w:highlight w:val="none"/>
                      <w:lang w:val="en-US" w:eastAsia="zh-CN"/>
                    </w:rPr>
                    <w:t>类别</w:t>
                  </w:r>
                </w:p>
              </w:tc>
              <w:tc>
                <w:tcPr>
                  <w:tcW w:w="2106" w:type="pct"/>
                  <w:tcBorders>
                    <w:tl2br w:val="nil"/>
                    <w:tr2bl w:val="nil"/>
                  </w:tcBorders>
                  <w:noWrap w:val="0"/>
                  <w:vAlign w:val="center"/>
                </w:tcPr>
                <w:p w14:paraId="50CFB1C7">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涉及项目类别</w:t>
                  </w:r>
                </w:p>
              </w:tc>
              <w:tc>
                <w:tcPr>
                  <w:tcW w:w="1403" w:type="pct"/>
                  <w:tcBorders>
                    <w:tl2br w:val="nil"/>
                    <w:tr2bl w:val="nil"/>
                  </w:tcBorders>
                  <w:noWrap w:val="0"/>
                  <w:vAlign w:val="center"/>
                </w:tcPr>
                <w:p w14:paraId="3192FD08">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本项目情况</w:t>
                  </w:r>
                </w:p>
              </w:tc>
              <w:tc>
                <w:tcPr>
                  <w:tcW w:w="696" w:type="pct"/>
                  <w:tcBorders>
                    <w:tl2br w:val="nil"/>
                    <w:tr2bl w:val="nil"/>
                  </w:tcBorders>
                  <w:noWrap w:val="0"/>
                  <w:vAlign w:val="center"/>
                </w:tcPr>
                <w:p w14:paraId="207E871B">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是否设置专项评价</w:t>
                  </w:r>
                </w:p>
              </w:tc>
            </w:tr>
            <w:tr w14:paraId="28DA7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noWrap w:val="0"/>
                  <w:vAlign w:val="center"/>
                </w:tcPr>
                <w:p w14:paraId="029FE2C5">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地表水</w:t>
                  </w:r>
                </w:p>
              </w:tc>
              <w:tc>
                <w:tcPr>
                  <w:tcW w:w="2106" w:type="pct"/>
                  <w:tcBorders>
                    <w:tl2br w:val="nil"/>
                    <w:tr2bl w:val="nil"/>
                  </w:tcBorders>
                  <w:noWrap w:val="0"/>
                  <w:vAlign w:val="center"/>
                </w:tcPr>
                <w:p w14:paraId="6A0005C6">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水力发电</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引水式发电、涉及调峰发电的项目；</w:t>
                  </w:r>
                </w:p>
                <w:p w14:paraId="7B51CB38">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人工湖、人工湿地</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48599379">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水库</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4DC49140">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引水工程</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配套的管线工程等除外</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w:t>
                  </w:r>
                </w:p>
                <w:p w14:paraId="1E565D46">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防洪除涝工程</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包含水库的项目；</w:t>
                  </w:r>
                </w:p>
                <w:p w14:paraId="0A712158">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河湖整治</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涉及清淤且底泥存在重金属污染的项</w:t>
                  </w:r>
                  <w:r>
                    <w:rPr>
                      <w:rFonts w:hint="eastAsia" w:cs="Times New Roman"/>
                      <w:color w:val="auto"/>
                      <w:highlight w:val="none"/>
                      <w:lang w:val="en-US" w:eastAsia="zh-CN"/>
                    </w:rPr>
                    <w:t>目</w:t>
                  </w:r>
                </w:p>
              </w:tc>
              <w:tc>
                <w:tcPr>
                  <w:tcW w:w="1403" w:type="pct"/>
                  <w:tcBorders>
                    <w:tl2br w:val="nil"/>
                    <w:tr2bl w:val="nil"/>
                  </w:tcBorders>
                  <w:noWrap w:val="0"/>
                  <w:vAlign w:val="center"/>
                </w:tcPr>
                <w:p w14:paraId="38FDF7CB">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本项目属引水工程，</w:t>
                  </w:r>
                  <w:r>
                    <w:rPr>
                      <w:rFonts w:hint="eastAsia" w:cs="Times New Roman"/>
                      <w:color w:val="auto"/>
                      <w:highlight w:val="none"/>
                      <w:lang w:val="en-US" w:eastAsia="zh-CN"/>
                    </w:rPr>
                    <w:t>有取水设施建设，</w:t>
                  </w:r>
                  <w:r>
                    <w:rPr>
                      <w:rFonts w:hint="default" w:ascii="Times New Roman" w:hAnsi="Times New Roman" w:cs="Times New Roman"/>
                      <w:color w:val="auto"/>
                      <w:highlight w:val="none"/>
                      <w:lang w:val="en-US" w:eastAsia="zh-CN"/>
                    </w:rPr>
                    <w:t>故需设置地表水专项评价。</w:t>
                  </w:r>
                </w:p>
              </w:tc>
              <w:tc>
                <w:tcPr>
                  <w:tcW w:w="696" w:type="pct"/>
                  <w:tcBorders>
                    <w:tl2br w:val="nil"/>
                    <w:tr2bl w:val="nil"/>
                  </w:tcBorders>
                  <w:noWrap w:val="0"/>
                  <w:vAlign w:val="center"/>
                </w:tcPr>
                <w:p w14:paraId="58772262">
                  <w:pPr>
                    <w:pStyle w:val="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是</w:t>
                  </w:r>
                </w:p>
              </w:tc>
            </w:tr>
            <w:tr w14:paraId="70F0EE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noWrap w:val="0"/>
                  <w:vAlign w:val="center"/>
                </w:tcPr>
                <w:p w14:paraId="3EFE06ED">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w:t>
                  </w:r>
                </w:p>
              </w:tc>
              <w:tc>
                <w:tcPr>
                  <w:tcW w:w="2106" w:type="pct"/>
                  <w:tcBorders>
                    <w:tl2br w:val="nil"/>
                    <w:tr2bl w:val="nil"/>
                  </w:tcBorders>
                  <w:noWrap w:val="0"/>
                  <w:vAlign w:val="center"/>
                </w:tcPr>
                <w:p w14:paraId="6B5CC78B">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陆地石油和天然气开采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2F9E062D">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含矿泉水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开采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740368A2">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水利、水电、交通等</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含穿越开济岩地层隧道的项</w:t>
                  </w:r>
                  <w:r>
                    <w:rPr>
                      <w:rFonts w:hint="eastAsia" w:cs="Times New Roman"/>
                      <w:color w:val="auto"/>
                      <w:highlight w:val="none"/>
                      <w:lang w:val="en-US" w:eastAsia="zh-CN"/>
                    </w:rPr>
                    <w:t>目</w:t>
                  </w:r>
                </w:p>
              </w:tc>
              <w:tc>
                <w:tcPr>
                  <w:tcW w:w="1403" w:type="pct"/>
                  <w:tcBorders>
                    <w:tl2br w:val="nil"/>
                    <w:tr2bl w:val="nil"/>
                  </w:tcBorders>
                  <w:noWrap w:val="0"/>
                  <w:vAlign w:val="center"/>
                </w:tcPr>
                <w:p w14:paraId="0EE62873">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本项目不涉及所列类型</w:t>
                  </w:r>
                </w:p>
              </w:tc>
              <w:tc>
                <w:tcPr>
                  <w:tcW w:w="696" w:type="pct"/>
                  <w:tcBorders>
                    <w:tl2br w:val="nil"/>
                    <w:tr2bl w:val="nil"/>
                  </w:tcBorders>
                  <w:noWrap w:val="0"/>
                  <w:vAlign w:val="center"/>
                </w:tcPr>
                <w:p w14:paraId="704EBB74">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否</w:t>
                  </w:r>
                </w:p>
              </w:tc>
            </w:tr>
            <w:tr w14:paraId="4C61BD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noWrap w:val="0"/>
                  <w:vAlign w:val="center"/>
                </w:tcPr>
                <w:p w14:paraId="35D924AB">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w:t>
                  </w:r>
                </w:p>
              </w:tc>
              <w:tc>
                <w:tcPr>
                  <w:tcW w:w="2106" w:type="pct"/>
                  <w:tcBorders>
                    <w:tl2br w:val="nil"/>
                    <w:tr2bl w:val="nil"/>
                  </w:tcBorders>
                  <w:noWrap w:val="0"/>
                  <w:vAlign w:val="center"/>
                </w:tcPr>
                <w:p w14:paraId="577721C2">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涉及环境敏感区</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不包括饮用水水源保护区，以居住、医疗卫生、文化教育科研、行政办公为主要功能的区域，以及文物保护单位</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的项目</w:t>
                  </w:r>
                </w:p>
              </w:tc>
              <w:tc>
                <w:tcPr>
                  <w:tcW w:w="1403" w:type="pct"/>
                  <w:tcBorders>
                    <w:tl2br w:val="nil"/>
                    <w:tr2bl w:val="nil"/>
                  </w:tcBorders>
                  <w:noWrap w:val="0"/>
                  <w:vAlign w:val="center"/>
                </w:tcPr>
                <w:p w14:paraId="433561E7">
                  <w:pPr>
                    <w:pStyle w:val="9"/>
                    <w:bidi w:val="0"/>
                    <w:jc w:val="both"/>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本项目为涉及饮用水水源保护区的引水工程项目，故不需要做生态专项评价。</w:t>
                  </w:r>
                </w:p>
              </w:tc>
              <w:tc>
                <w:tcPr>
                  <w:tcW w:w="696" w:type="pct"/>
                  <w:tcBorders>
                    <w:tl2br w:val="nil"/>
                    <w:tr2bl w:val="nil"/>
                  </w:tcBorders>
                  <w:noWrap w:val="0"/>
                  <w:vAlign w:val="center"/>
                </w:tcPr>
                <w:p w14:paraId="010C1E01">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否</w:t>
                  </w:r>
                </w:p>
              </w:tc>
            </w:tr>
            <w:tr w14:paraId="45C709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noWrap w:val="0"/>
                  <w:vAlign w:val="center"/>
                </w:tcPr>
                <w:p w14:paraId="417BF658">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大气</w:t>
                  </w:r>
                </w:p>
              </w:tc>
              <w:tc>
                <w:tcPr>
                  <w:tcW w:w="2106" w:type="pct"/>
                  <w:tcBorders>
                    <w:tl2br w:val="nil"/>
                    <w:tr2bl w:val="nil"/>
                  </w:tcBorders>
                  <w:noWrap w:val="0"/>
                  <w:vAlign w:val="center"/>
                </w:tcPr>
                <w:p w14:paraId="7B36BCDF">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油气、液体化工码头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20F57069">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干散货</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含煤炭、矿石</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、件杂、多用途、通用码头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涉及粉尘、挥发性有机物排放的项目</w:t>
                  </w:r>
                </w:p>
              </w:tc>
              <w:tc>
                <w:tcPr>
                  <w:tcW w:w="1403" w:type="pct"/>
                  <w:tcBorders>
                    <w:tl2br w:val="nil"/>
                    <w:tr2bl w:val="nil"/>
                  </w:tcBorders>
                  <w:noWrap w:val="0"/>
                  <w:vAlign w:val="center"/>
                </w:tcPr>
                <w:p w14:paraId="7B47EEF9">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本项目不涉及所列类型</w:t>
                  </w:r>
                </w:p>
              </w:tc>
              <w:tc>
                <w:tcPr>
                  <w:tcW w:w="696" w:type="pct"/>
                  <w:tcBorders>
                    <w:tl2br w:val="nil"/>
                    <w:tr2bl w:val="nil"/>
                  </w:tcBorders>
                  <w:noWrap w:val="0"/>
                  <w:vAlign w:val="center"/>
                </w:tcPr>
                <w:p w14:paraId="3E0CAAAB">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否</w:t>
                  </w:r>
                </w:p>
              </w:tc>
            </w:tr>
            <w:tr w14:paraId="18036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noWrap w:val="0"/>
                  <w:vAlign w:val="center"/>
                </w:tcPr>
                <w:p w14:paraId="6D8BC950">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噪声</w:t>
                  </w:r>
                </w:p>
              </w:tc>
              <w:tc>
                <w:tcPr>
                  <w:tcW w:w="2106" w:type="pct"/>
                  <w:tcBorders>
                    <w:tl2br w:val="nil"/>
                    <w:tr2bl w:val="nil"/>
                  </w:tcBorders>
                  <w:noWrap w:val="0"/>
                  <w:vAlign w:val="center"/>
                </w:tcPr>
                <w:p w14:paraId="005E337D">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公路、铁路、机场等交通运输业涉及环境敏感区</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以居住、医疗卫生、文化教育、科研、行政办公为主要功能的区域）的项目；</w:t>
                  </w:r>
                </w:p>
                <w:p w14:paraId="5ABEE521">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城市道路</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不含维护，不含支路、大行天桥、大行地道</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tc>
              <w:tc>
                <w:tcPr>
                  <w:tcW w:w="1403" w:type="pct"/>
                  <w:tcBorders>
                    <w:tl2br w:val="nil"/>
                    <w:tr2bl w:val="nil"/>
                  </w:tcBorders>
                  <w:noWrap w:val="0"/>
                  <w:vAlign w:val="center"/>
                </w:tcPr>
                <w:p w14:paraId="23C93C95">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本项目不涉及所列类型</w:t>
                  </w:r>
                </w:p>
              </w:tc>
              <w:tc>
                <w:tcPr>
                  <w:tcW w:w="696" w:type="pct"/>
                  <w:tcBorders>
                    <w:tl2br w:val="nil"/>
                    <w:tr2bl w:val="nil"/>
                  </w:tcBorders>
                  <w:noWrap w:val="0"/>
                  <w:vAlign w:val="center"/>
                </w:tcPr>
                <w:p w14:paraId="4E658391">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否</w:t>
                  </w:r>
                </w:p>
              </w:tc>
            </w:tr>
            <w:tr w14:paraId="0FD77A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noWrap w:val="0"/>
                  <w:vAlign w:val="center"/>
                </w:tcPr>
                <w:p w14:paraId="6D55032E">
                  <w:pPr>
                    <w:pStyle w:val="9"/>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w:t>
                  </w:r>
                </w:p>
              </w:tc>
              <w:tc>
                <w:tcPr>
                  <w:tcW w:w="2106" w:type="pct"/>
                  <w:tcBorders>
                    <w:tl2br w:val="nil"/>
                    <w:tr2bl w:val="nil"/>
                  </w:tcBorders>
                  <w:noWrap w:val="0"/>
                  <w:vAlign w:val="center"/>
                </w:tcPr>
                <w:p w14:paraId="47AF0041">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石油和天然气开采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5302897C">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油气、液体化工码头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p w14:paraId="6A12F84A">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原油、成品油、天然气管线</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不含城镇天然气管线、企业厂区内管线</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，危险化学品输送管线</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不含企业厂区内管线</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全部</w:t>
                  </w:r>
                </w:p>
              </w:tc>
              <w:tc>
                <w:tcPr>
                  <w:tcW w:w="1403" w:type="pct"/>
                  <w:tcBorders>
                    <w:tl2br w:val="nil"/>
                    <w:tr2bl w:val="nil"/>
                  </w:tcBorders>
                  <w:noWrap w:val="0"/>
                  <w:vAlign w:val="center"/>
                </w:tcPr>
                <w:p w14:paraId="29CA631A">
                  <w:pPr>
                    <w:pStyle w:val="9"/>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本项目不涉及所列类型</w:t>
                  </w:r>
                </w:p>
              </w:tc>
              <w:tc>
                <w:tcPr>
                  <w:tcW w:w="696" w:type="pct"/>
                  <w:tcBorders>
                    <w:tl2br w:val="nil"/>
                    <w:tr2bl w:val="nil"/>
                  </w:tcBorders>
                  <w:noWrap w:val="0"/>
                  <w:vAlign w:val="center"/>
                </w:tcPr>
                <w:p w14:paraId="343E0C11">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否</w:t>
                  </w:r>
                </w:p>
              </w:tc>
            </w:tr>
          </w:tbl>
          <w:p w14:paraId="1DA0610C">
            <w:pPr>
              <w:keepNext w:val="0"/>
              <w:keepLines w:val="0"/>
              <w:pageBreakBefore w:val="0"/>
              <w:kinsoku/>
              <w:wordWrap/>
              <w:overflowPunct/>
              <w:topLinePunct w:val="0"/>
              <w:bidi w:val="0"/>
              <w:adjustRightInd w:val="0"/>
              <w:snapToGrid w:val="0"/>
              <w:spacing w:before="0" w:after="0"/>
              <w:ind w:right="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综上，本项目需设置</w:t>
            </w:r>
            <w:r>
              <w:rPr>
                <w:rFonts w:hint="eastAsia" w:cs="Times New Roman"/>
                <w:color w:val="auto"/>
                <w:highlight w:val="none"/>
                <w:lang w:val="en-US" w:eastAsia="zh-CN"/>
              </w:rPr>
              <w:t>地表水</w:t>
            </w:r>
            <w:r>
              <w:rPr>
                <w:rFonts w:hint="default" w:ascii="Times New Roman" w:hAnsi="Times New Roman" w:cs="Times New Roman"/>
                <w:color w:val="auto"/>
                <w:highlight w:val="none"/>
                <w:lang w:val="en-US" w:eastAsia="zh-CN"/>
              </w:rPr>
              <w:t>专项评价。</w:t>
            </w:r>
          </w:p>
        </w:tc>
      </w:tr>
      <w:tr w14:paraId="47C0B4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noWrap w:val="0"/>
            <w:tcMar>
              <w:top w:w="16" w:type="dxa"/>
              <w:left w:w="16" w:type="dxa"/>
              <w:right w:w="16" w:type="dxa"/>
            </w:tcMar>
            <w:vAlign w:val="center"/>
          </w:tcPr>
          <w:p w14:paraId="64D3ECC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规划情况</w:t>
            </w:r>
          </w:p>
        </w:tc>
        <w:tc>
          <w:tcPr>
            <w:tcW w:w="8611" w:type="dxa"/>
            <w:gridSpan w:val="4"/>
            <w:noWrap w:val="0"/>
            <w:tcMar>
              <w:top w:w="16" w:type="dxa"/>
              <w:left w:w="16" w:type="dxa"/>
              <w:right w:w="16" w:type="dxa"/>
            </w:tcMar>
            <w:vAlign w:val="center"/>
          </w:tcPr>
          <w:p w14:paraId="6027A9F8">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1、规划名称：《巴中市“十四五”水安全保障规划》</w:t>
            </w:r>
          </w:p>
          <w:p w14:paraId="0BD0E7DD">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审批机关：巴中市人民政府</w:t>
            </w:r>
          </w:p>
          <w:p w14:paraId="0C9E5A43">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审批文号：巴府发〔2021〕10号</w:t>
            </w:r>
          </w:p>
          <w:p w14:paraId="2A87D7DB">
            <w:pPr>
              <w:bidi w:val="0"/>
              <w:rPr>
                <w:rFonts w:hint="default" w:ascii="Times New Roman" w:hAnsi="Times New Roman" w:eastAsia="宋体"/>
                <w:color w:val="auto"/>
                <w:kern w:val="2"/>
                <w:sz w:val="24"/>
                <w:szCs w:val="24"/>
                <w:highlight w:val="none"/>
                <w:lang w:val="en-US" w:eastAsia="zh-CN" w:bidi="ar-SA"/>
              </w:rPr>
            </w:pPr>
            <w:r>
              <w:rPr>
                <w:rFonts w:hint="eastAsia"/>
                <w:color w:val="auto"/>
                <w:kern w:val="2"/>
                <w:sz w:val="24"/>
                <w:szCs w:val="24"/>
                <w:highlight w:val="none"/>
                <w:lang w:val="en-US" w:eastAsia="zh-CN" w:bidi="ar-SA"/>
              </w:rPr>
              <w:t>2</w:t>
            </w:r>
            <w:r>
              <w:rPr>
                <w:rFonts w:hint="default" w:ascii="Times New Roman" w:hAnsi="Times New Roman" w:eastAsia="宋体"/>
                <w:color w:val="auto"/>
                <w:kern w:val="2"/>
                <w:sz w:val="24"/>
                <w:szCs w:val="24"/>
                <w:highlight w:val="none"/>
                <w:lang w:val="en-US" w:eastAsia="zh-CN" w:bidi="ar-SA"/>
              </w:rPr>
              <w:t>、规划名称：《通江县水资源综合规划》</w:t>
            </w:r>
          </w:p>
          <w:p w14:paraId="1DA17637">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审批机关：通江县人民政府</w:t>
            </w:r>
          </w:p>
          <w:p w14:paraId="5866F5DF">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审批文号：通府函〔2022〕171号</w:t>
            </w:r>
          </w:p>
          <w:p w14:paraId="6EB41FD7">
            <w:pPr>
              <w:bidi w:val="0"/>
              <w:rPr>
                <w:rFonts w:hint="default" w:ascii="Times New Roman" w:hAnsi="Times New Roman" w:eastAsia="宋体"/>
                <w:color w:val="auto"/>
                <w:kern w:val="2"/>
                <w:sz w:val="24"/>
                <w:szCs w:val="24"/>
                <w:highlight w:val="none"/>
                <w:lang w:val="en-US" w:eastAsia="zh-CN" w:bidi="ar-SA"/>
              </w:rPr>
            </w:pPr>
            <w:r>
              <w:rPr>
                <w:rFonts w:hint="eastAsia"/>
                <w:color w:val="auto"/>
                <w:kern w:val="2"/>
                <w:sz w:val="24"/>
                <w:szCs w:val="24"/>
                <w:highlight w:val="none"/>
                <w:lang w:val="en-US" w:eastAsia="zh-CN" w:bidi="ar-SA"/>
              </w:rPr>
              <w:t>3</w:t>
            </w:r>
            <w:r>
              <w:rPr>
                <w:rFonts w:hint="default" w:ascii="Times New Roman" w:hAnsi="Times New Roman" w:eastAsia="宋体"/>
                <w:color w:val="auto"/>
                <w:kern w:val="2"/>
                <w:sz w:val="24"/>
                <w:szCs w:val="24"/>
                <w:highlight w:val="none"/>
                <w:lang w:val="en-US" w:eastAsia="zh-CN" w:bidi="ar-SA"/>
              </w:rPr>
              <w:t>、规划名称：</w:t>
            </w:r>
            <w:r>
              <w:rPr>
                <w:rFonts w:cs="Times New Roman"/>
                <w:color w:val="auto"/>
                <w:highlight w:val="none"/>
              </w:rPr>
              <w:t>《巴中市高标准农田建设规划（2021—2030年）》</w:t>
            </w:r>
          </w:p>
          <w:p w14:paraId="38C06F81">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审批机关：</w:t>
            </w:r>
            <w:r>
              <w:rPr>
                <w:rFonts w:cs="Times New Roman"/>
                <w:color w:val="auto"/>
                <w:highlight w:val="none"/>
              </w:rPr>
              <w:t>巴中市</w:t>
            </w:r>
            <w:r>
              <w:rPr>
                <w:rFonts w:hint="default" w:ascii="Times New Roman" w:hAnsi="Times New Roman" w:eastAsia="宋体"/>
                <w:color w:val="auto"/>
                <w:kern w:val="2"/>
                <w:sz w:val="24"/>
                <w:szCs w:val="24"/>
                <w:highlight w:val="none"/>
                <w:lang w:val="en-US" w:eastAsia="zh-CN" w:bidi="ar-SA"/>
              </w:rPr>
              <w:t>人民政府</w:t>
            </w:r>
          </w:p>
          <w:p w14:paraId="100ACCD8">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审批文号：</w:t>
            </w:r>
            <w:r>
              <w:rPr>
                <w:rFonts w:hint="eastAsia" w:ascii="Times New Roman" w:hAnsi="Times New Roman" w:eastAsia="宋体"/>
                <w:color w:val="auto"/>
                <w:kern w:val="2"/>
                <w:sz w:val="24"/>
                <w:szCs w:val="24"/>
                <w:highlight w:val="none"/>
                <w:lang w:val="en-US" w:eastAsia="zh-CN" w:bidi="ar-SA"/>
              </w:rPr>
              <w:t>巴</w:t>
            </w:r>
            <w:r>
              <w:rPr>
                <w:rFonts w:hint="default" w:ascii="Times New Roman" w:hAnsi="Times New Roman" w:eastAsia="宋体"/>
                <w:color w:val="auto"/>
                <w:kern w:val="2"/>
                <w:sz w:val="24"/>
                <w:szCs w:val="24"/>
                <w:highlight w:val="none"/>
                <w:lang w:val="en-US" w:eastAsia="zh-CN" w:bidi="ar-SA"/>
              </w:rPr>
              <w:t>府函〔2022〕1</w:t>
            </w:r>
            <w:r>
              <w:rPr>
                <w:rFonts w:hint="eastAsia" w:ascii="Times New Roman" w:hAnsi="Times New Roman" w:eastAsia="宋体"/>
                <w:color w:val="auto"/>
                <w:kern w:val="2"/>
                <w:sz w:val="24"/>
                <w:szCs w:val="24"/>
                <w:highlight w:val="none"/>
                <w:lang w:val="en-US" w:eastAsia="zh-CN" w:bidi="ar-SA"/>
              </w:rPr>
              <w:t>88</w:t>
            </w:r>
            <w:r>
              <w:rPr>
                <w:rFonts w:hint="default" w:ascii="Times New Roman" w:hAnsi="Times New Roman" w:eastAsia="宋体"/>
                <w:color w:val="auto"/>
                <w:kern w:val="2"/>
                <w:sz w:val="24"/>
                <w:szCs w:val="24"/>
                <w:highlight w:val="none"/>
                <w:lang w:val="en-US" w:eastAsia="zh-CN" w:bidi="ar-SA"/>
              </w:rPr>
              <w:t>号</w:t>
            </w:r>
          </w:p>
          <w:p w14:paraId="655B4AB5">
            <w:pPr>
              <w:bidi w:val="0"/>
              <w:rPr>
                <w:rFonts w:hint="default" w:ascii="Times New Roman" w:hAnsi="Times New Roman" w:eastAsia="宋体"/>
                <w:color w:val="auto"/>
                <w:kern w:val="2"/>
                <w:sz w:val="24"/>
                <w:szCs w:val="24"/>
                <w:highlight w:val="none"/>
                <w:lang w:val="en-US" w:eastAsia="zh-CN" w:bidi="ar-SA"/>
              </w:rPr>
            </w:pPr>
            <w:r>
              <w:rPr>
                <w:rFonts w:hint="eastAsia"/>
                <w:color w:val="auto"/>
                <w:kern w:val="2"/>
                <w:sz w:val="24"/>
                <w:szCs w:val="24"/>
                <w:highlight w:val="none"/>
                <w:lang w:val="en-US" w:eastAsia="zh-CN" w:bidi="ar-SA"/>
              </w:rPr>
              <w:t>4</w:t>
            </w:r>
            <w:r>
              <w:rPr>
                <w:rFonts w:hint="default" w:ascii="Times New Roman" w:hAnsi="Times New Roman" w:eastAsia="宋体"/>
                <w:color w:val="auto"/>
                <w:kern w:val="2"/>
                <w:sz w:val="24"/>
                <w:szCs w:val="24"/>
                <w:highlight w:val="none"/>
                <w:lang w:val="en-US" w:eastAsia="zh-CN" w:bidi="ar-SA"/>
              </w:rPr>
              <w:t>、规划名称：</w:t>
            </w:r>
            <w:r>
              <w:rPr>
                <w:rFonts w:hint="eastAsia" w:cs="Times New Roman"/>
                <w:color w:val="auto"/>
                <w:highlight w:val="none"/>
              </w:rPr>
              <w:t>《通江县“十四五”水安全保障规划（2021—2025年）》</w:t>
            </w:r>
          </w:p>
          <w:p w14:paraId="6616BAC2">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审批机关：</w:t>
            </w:r>
            <w:r>
              <w:rPr>
                <w:rFonts w:hint="eastAsia" w:eastAsia="宋体" w:cs="Times New Roman"/>
                <w:color w:val="auto"/>
                <w:highlight w:val="none"/>
                <w:lang w:val="en-US" w:eastAsia="zh-CN"/>
              </w:rPr>
              <w:t>通江县</w:t>
            </w:r>
            <w:r>
              <w:rPr>
                <w:rFonts w:hint="default" w:ascii="Times New Roman" w:hAnsi="Times New Roman" w:eastAsia="宋体"/>
                <w:color w:val="auto"/>
                <w:kern w:val="2"/>
                <w:sz w:val="24"/>
                <w:szCs w:val="24"/>
                <w:highlight w:val="none"/>
                <w:lang w:val="en-US" w:eastAsia="zh-CN" w:bidi="ar-SA"/>
              </w:rPr>
              <w:t>人民政府</w:t>
            </w:r>
          </w:p>
          <w:p w14:paraId="09EB260A">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审批文号：通府</w:t>
            </w:r>
            <w:r>
              <w:rPr>
                <w:rFonts w:hint="eastAsia" w:ascii="Times New Roman" w:hAnsi="Times New Roman" w:eastAsia="宋体"/>
                <w:color w:val="auto"/>
                <w:kern w:val="2"/>
                <w:sz w:val="24"/>
                <w:szCs w:val="24"/>
                <w:highlight w:val="none"/>
                <w:lang w:val="en-US" w:eastAsia="zh-CN" w:bidi="ar-SA"/>
              </w:rPr>
              <w:t>发</w:t>
            </w:r>
            <w:r>
              <w:rPr>
                <w:rFonts w:hint="default" w:ascii="Times New Roman" w:hAnsi="Times New Roman" w:eastAsia="宋体"/>
                <w:color w:val="auto"/>
                <w:kern w:val="2"/>
                <w:sz w:val="24"/>
                <w:szCs w:val="24"/>
                <w:highlight w:val="none"/>
                <w:lang w:val="en-US" w:eastAsia="zh-CN" w:bidi="ar-SA"/>
              </w:rPr>
              <w:t>〔2022〕</w:t>
            </w:r>
            <w:r>
              <w:rPr>
                <w:rFonts w:hint="eastAsia" w:ascii="Times New Roman" w:hAnsi="Times New Roman" w:eastAsia="宋体"/>
                <w:color w:val="auto"/>
                <w:kern w:val="2"/>
                <w:sz w:val="24"/>
                <w:szCs w:val="24"/>
                <w:highlight w:val="none"/>
                <w:lang w:val="en-US" w:eastAsia="zh-CN" w:bidi="ar-SA"/>
              </w:rPr>
              <w:t>15</w:t>
            </w:r>
            <w:r>
              <w:rPr>
                <w:rFonts w:hint="default" w:ascii="Times New Roman" w:hAnsi="Times New Roman" w:eastAsia="宋体"/>
                <w:color w:val="auto"/>
                <w:kern w:val="2"/>
                <w:sz w:val="24"/>
                <w:szCs w:val="24"/>
                <w:highlight w:val="none"/>
                <w:lang w:val="en-US" w:eastAsia="zh-CN" w:bidi="ar-SA"/>
              </w:rPr>
              <w:t>号</w:t>
            </w:r>
          </w:p>
          <w:p w14:paraId="05DE4F03">
            <w:pPr>
              <w:bidi w:val="0"/>
              <w:rPr>
                <w:rFonts w:hint="default" w:ascii="Times New Roman" w:hAnsi="Times New Roman" w:eastAsia="宋体"/>
                <w:color w:val="auto"/>
                <w:kern w:val="2"/>
                <w:sz w:val="24"/>
                <w:szCs w:val="24"/>
                <w:highlight w:val="none"/>
                <w:lang w:val="en-US" w:eastAsia="zh-CN" w:bidi="ar-SA"/>
              </w:rPr>
            </w:pPr>
            <w:r>
              <w:rPr>
                <w:rFonts w:hint="eastAsia"/>
                <w:color w:val="auto"/>
                <w:kern w:val="2"/>
                <w:sz w:val="24"/>
                <w:szCs w:val="24"/>
                <w:highlight w:val="none"/>
                <w:lang w:val="en-US" w:eastAsia="zh-CN" w:bidi="ar-SA"/>
              </w:rPr>
              <w:t>5</w:t>
            </w:r>
            <w:r>
              <w:rPr>
                <w:rFonts w:hint="default" w:ascii="Times New Roman" w:hAnsi="Times New Roman" w:eastAsia="宋体"/>
                <w:color w:val="auto"/>
                <w:kern w:val="2"/>
                <w:sz w:val="24"/>
                <w:szCs w:val="24"/>
                <w:highlight w:val="none"/>
                <w:lang w:val="en-US" w:eastAsia="zh-CN" w:bidi="ar-SA"/>
              </w:rPr>
              <w:t>、规划名称：</w:t>
            </w:r>
            <w:r>
              <w:rPr>
                <w:rFonts w:cs="Times New Roman"/>
                <w:color w:val="auto"/>
                <w:highlight w:val="none"/>
              </w:rPr>
              <w:t>《通江县国土空间总体规划（2021—2035年）》</w:t>
            </w:r>
          </w:p>
          <w:p w14:paraId="01A04841">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审批机关：</w:t>
            </w:r>
            <w:r>
              <w:rPr>
                <w:rFonts w:hint="eastAsia" w:eastAsia="宋体" w:cs="Times New Roman"/>
                <w:color w:val="auto"/>
                <w:highlight w:val="none"/>
                <w:lang w:val="en-US" w:eastAsia="zh-CN"/>
              </w:rPr>
              <w:t>四川省</w:t>
            </w:r>
            <w:r>
              <w:rPr>
                <w:rFonts w:hint="default" w:ascii="Times New Roman" w:hAnsi="Times New Roman" w:eastAsia="宋体"/>
                <w:color w:val="auto"/>
                <w:kern w:val="2"/>
                <w:sz w:val="24"/>
                <w:szCs w:val="24"/>
                <w:highlight w:val="none"/>
                <w:lang w:val="en-US" w:eastAsia="zh-CN" w:bidi="ar-SA"/>
              </w:rPr>
              <w:t>人民政府</w:t>
            </w:r>
          </w:p>
          <w:p w14:paraId="71B8D8CB">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审批文号：</w:t>
            </w:r>
            <w:r>
              <w:rPr>
                <w:rFonts w:hint="eastAsia" w:ascii="Times New Roman" w:hAnsi="Times New Roman" w:eastAsia="宋体"/>
                <w:color w:val="auto"/>
                <w:kern w:val="2"/>
                <w:sz w:val="24"/>
                <w:szCs w:val="24"/>
                <w:highlight w:val="none"/>
                <w:lang w:val="en-US" w:eastAsia="zh-CN" w:bidi="ar-SA"/>
              </w:rPr>
              <w:t>川</w:t>
            </w:r>
            <w:r>
              <w:rPr>
                <w:rFonts w:hint="default" w:ascii="Times New Roman" w:hAnsi="Times New Roman" w:eastAsia="宋体"/>
                <w:color w:val="auto"/>
                <w:kern w:val="2"/>
                <w:sz w:val="24"/>
                <w:szCs w:val="24"/>
                <w:highlight w:val="none"/>
                <w:lang w:val="en-US" w:eastAsia="zh-CN" w:bidi="ar-SA"/>
              </w:rPr>
              <w:t>府函〔202</w:t>
            </w:r>
            <w:r>
              <w:rPr>
                <w:rFonts w:hint="eastAsia" w:ascii="Times New Roman" w:hAnsi="Times New Roman" w:eastAsia="宋体"/>
                <w:color w:val="auto"/>
                <w:kern w:val="2"/>
                <w:sz w:val="24"/>
                <w:szCs w:val="24"/>
                <w:highlight w:val="none"/>
                <w:lang w:val="en-US" w:eastAsia="zh-CN" w:bidi="ar-SA"/>
              </w:rPr>
              <w:t>4</w:t>
            </w:r>
            <w:r>
              <w:rPr>
                <w:rFonts w:hint="default" w:ascii="Times New Roman" w:hAnsi="Times New Roman" w:eastAsia="宋体"/>
                <w:color w:val="auto"/>
                <w:kern w:val="2"/>
                <w:sz w:val="24"/>
                <w:szCs w:val="24"/>
                <w:highlight w:val="none"/>
                <w:lang w:val="en-US" w:eastAsia="zh-CN" w:bidi="ar-SA"/>
              </w:rPr>
              <w:t>〕1</w:t>
            </w:r>
            <w:r>
              <w:rPr>
                <w:rFonts w:hint="eastAsia" w:ascii="Times New Roman" w:hAnsi="Times New Roman" w:eastAsia="宋体"/>
                <w:color w:val="auto"/>
                <w:kern w:val="2"/>
                <w:sz w:val="24"/>
                <w:szCs w:val="24"/>
                <w:highlight w:val="none"/>
                <w:lang w:val="en-US" w:eastAsia="zh-CN" w:bidi="ar-SA"/>
              </w:rPr>
              <w:t>66</w:t>
            </w:r>
            <w:r>
              <w:rPr>
                <w:rFonts w:hint="default" w:ascii="Times New Roman" w:hAnsi="Times New Roman" w:eastAsia="宋体"/>
                <w:color w:val="auto"/>
                <w:kern w:val="2"/>
                <w:sz w:val="24"/>
                <w:szCs w:val="24"/>
                <w:highlight w:val="none"/>
                <w:lang w:val="en-US" w:eastAsia="zh-CN" w:bidi="ar-SA"/>
              </w:rPr>
              <w:t>号</w:t>
            </w:r>
          </w:p>
        </w:tc>
      </w:tr>
      <w:tr w14:paraId="1D761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noWrap w:val="0"/>
            <w:tcMar>
              <w:top w:w="16" w:type="dxa"/>
              <w:left w:w="16" w:type="dxa"/>
              <w:right w:w="16" w:type="dxa"/>
            </w:tcMar>
            <w:vAlign w:val="center"/>
          </w:tcPr>
          <w:p w14:paraId="1CF6C71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规划环境影响评价情况</w:t>
            </w:r>
          </w:p>
        </w:tc>
        <w:tc>
          <w:tcPr>
            <w:tcW w:w="8611" w:type="dxa"/>
            <w:gridSpan w:val="4"/>
            <w:noWrap w:val="0"/>
            <w:tcMar>
              <w:top w:w="16" w:type="dxa"/>
              <w:left w:w="16" w:type="dxa"/>
              <w:right w:w="16" w:type="dxa"/>
            </w:tcMar>
            <w:vAlign w:val="center"/>
          </w:tcPr>
          <w:p w14:paraId="777E3FE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val="en-US" w:eastAsia="zh-CN"/>
              </w:rPr>
              <w:t>无</w:t>
            </w:r>
          </w:p>
        </w:tc>
      </w:tr>
      <w:tr w14:paraId="191064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1133" w:type="dxa"/>
            <w:noWrap w:val="0"/>
            <w:tcMar>
              <w:top w:w="16" w:type="dxa"/>
              <w:left w:w="16" w:type="dxa"/>
              <w:right w:w="16" w:type="dxa"/>
            </w:tcMar>
            <w:vAlign w:val="center"/>
          </w:tcPr>
          <w:p w14:paraId="264964C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规划及规划环境影响评价符合性分析</w:t>
            </w:r>
          </w:p>
        </w:tc>
        <w:tc>
          <w:tcPr>
            <w:tcW w:w="8611" w:type="dxa"/>
            <w:gridSpan w:val="4"/>
            <w:noWrap w:val="0"/>
            <w:tcMar>
              <w:top w:w="16" w:type="dxa"/>
              <w:left w:w="16" w:type="dxa"/>
              <w:right w:w="16" w:type="dxa"/>
            </w:tcMar>
            <w:vAlign w:val="center"/>
          </w:tcPr>
          <w:p w14:paraId="20E0EE8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1、与</w:t>
            </w:r>
            <w:r>
              <w:rPr>
                <w:rFonts w:hint="default"/>
                <w:b/>
                <w:bCs/>
                <w:color w:val="auto"/>
                <w:highlight w:val="none"/>
              </w:rPr>
              <w:t>《巴中市“十四五”水安全保障规划》</w:t>
            </w:r>
            <w:r>
              <w:rPr>
                <w:rFonts w:hint="default" w:ascii="Times New Roman" w:hAnsi="Times New Roman" w:eastAsia="宋体" w:cs="Times New Roman"/>
                <w:b/>
                <w:bCs/>
                <w:color w:val="auto"/>
                <w:sz w:val="24"/>
                <w:szCs w:val="24"/>
                <w:highlight w:val="none"/>
                <w:lang w:val="en-US" w:eastAsia="zh-CN"/>
              </w:rPr>
              <w:t>符合性分析</w:t>
            </w:r>
          </w:p>
          <w:p w14:paraId="130C8F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2021年9月17日，巴中市人民政府印发了《巴中市“十四五”水安全保障规划》</w:t>
            </w:r>
            <w:r>
              <w:rPr>
                <w:rFonts w:hint="eastAsia"/>
                <w:color w:val="auto"/>
                <w:highlight w:val="none"/>
                <w:lang w:eastAsia="zh-CN"/>
              </w:rPr>
              <w:t>（</w:t>
            </w:r>
            <w:r>
              <w:rPr>
                <w:rFonts w:hint="default"/>
                <w:color w:val="auto"/>
                <w:highlight w:val="none"/>
              </w:rPr>
              <w:t>巴府发〔2021〕10号</w:t>
            </w:r>
            <w:r>
              <w:rPr>
                <w:rFonts w:hint="eastAsia"/>
                <w:color w:val="auto"/>
                <w:highlight w:val="none"/>
                <w:lang w:eastAsia="zh-CN"/>
              </w:rPr>
              <w:t>）</w:t>
            </w:r>
            <w:r>
              <w:rPr>
                <w:rFonts w:hint="default" w:ascii="Times New Roman" w:hAnsi="Times New Roman" w:eastAsia="宋体" w:cs="Times New Roman"/>
                <w:color w:val="auto"/>
                <w:sz w:val="24"/>
                <w:szCs w:val="24"/>
                <w:highlight w:val="none"/>
                <w:lang w:val="en-US" w:eastAsia="zh-CN"/>
              </w:rPr>
              <w:t>本项目与该规划的符合性见下表。</w:t>
            </w:r>
          </w:p>
          <w:p w14:paraId="0C02A046">
            <w:pPr>
              <w:pStyle w:val="10"/>
              <w:bidi w:val="0"/>
              <w:rPr>
                <w:rFonts w:hint="default"/>
                <w:color w:val="auto"/>
                <w:highlight w:val="none"/>
                <w:lang w:val="en-US" w:eastAsia="zh-CN"/>
              </w:rPr>
            </w:pPr>
            <w:r>
              <w:rPr>
                <w:rFonts w:hint="eastAsia"/>
                <w:color w:val="auto"/>
                <w:highlight w:val="none"/>
                <w:lang w:val="en-US" w:eastAsia="zh-CN"/>
              </w:rPr>
              <w:t>表1-2 项目与《巴中市“十四五”水安全保障规划》符合性分析</w:t>
            </w:r>
          </w:p>
          <w:tbl>
            <w:tblPr>
              <w:tblStyle w:val="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60"/>
              <w:gridCol w:w="1998"/>
              <w:gridCol w:w="1021"/>
            </w:tblGrid>
            <w:tr w14:paraId="099E86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394" w:type="dxa"/>
                  <w:tcBorders>
                    <w:tl2br w:val="nil"/>
                    <w:tr2bl w:val="nil"/>
                  </w:tcBorders>
                  <w:noWrap w:val="0"/>
                  <w:vAlign w:val="center"/>
                </w:tcPr>
                <w:p w14:paraId="0172EDD3">
                  <w:pPr>
                    <w:pStyle w:val="9"/>
                    <w:bidi w:val="0"/>
                    <w:jc w:val="center"/>
                    <w:rPr>
                      <w:rFonts w:hint="default"/>
                      <w:color w:val="auto"/>
                      <w:highlight w:val="none"/>
                      <w:lang w:val="en-US" w:eastAsia="zh-CN"/>
                    </w:rPr>
                  </w:pPr>
                  <w:r>
                    <w:rPr>
                      <w:rFonts w:hint="default"/>
                      <w:color w:val="auto"/>
                      <w:highlight w:val="none"/>
                      <w:lang w:val="en-US" w:eastAsia="zh-CN"/>
                    </w:rPr>
                    <w:t>《巴中市“十四五”水安全保障规划》相关内容</w:t>
                  </w:r>
                </w:p>
              </w:tc>
              <w:tc>
                <w:tcPr>
                  <w:tcW w:w="1580" w:type="dxa"/>
                  <w:tcBorders>
                    <w:tl2br w:val="nil"/>
                    <w:tr2bl w:val="nil"/>
                  </w:tcBorders>
                  <w:noWrap w:val="0"/>
                  <w:vAlign w:val="center"/>
                </w:tcPr>
                <w:p w14:paraId="4A9EFBF6">
                  <w:pPr>
                    <w:pStyle w:val="9"/>
                    <w:bidi w:val="0"/>
                    <w:jc w:val="center"/>
                    <w:rPr>
                      <w:rFonts w:hint="default"/>
                      <w:color w:val="auto"/>
                      <w:highlight w:val="none"/>
                      <w:lang w:val="en-US" w:eastAsia="zh-CN"/>
                    </w:rPr>
                  </w:pPr>
                  <w:r>
                    <w:rPr>
                      <w:rFonts w:hint="eastAsia"/>
                      <w:color w:val="auto"/>
                      <w:highlight w:val="none"/>
                      <w:lang w:val="en-US" w:eastAsia="zh-CN"/>
                    </w:rPr>
                    <w:t>本项目具体情况</w:t>
                  </w:r>
                </w:p>
              </w:tc>
              <w:tc>
                <w:tcPr>
                  <w:tcW w:w="807" w:type="dxa"/>
                  <w:tcBorders>
                    <w:tl2br w:val="nil"/>
                    <w:tr2bl w:val="nil"/>
                  </w:tcBorders>
                  <w:noWrap w:val="0"/>
                  <w:vAlign w:val="center"/>
                </w:tcPr>
                <w:p w14:paraId="2AA6EAF3">
                  <w:pPr>
                    <w:pStyle w:val="9"/>
                    <w:bidi w:val="0"/>
                    <w:jc w:val="center"/>
                    <w:rPr>
                      <w:rFonts w:hint="default"/>
                      <w:color w:val="auto"/>
                      <w:highlight w:val="none"/>
                      <w:lang w:val="en-US" w:eastAsia="zh-CN"/>
                    </w:rPr>
                  </w:pPr>
                  <w:r>
                    <w:rPr>
                      <w:rFonts w:hint="eastAsia"/>
                      <w:color w:val="auto"/>
                      <w:highlight w:val="none"/>
                      <w:lang w:val="en-US" w:eastAsia="zh-CN"/>
                    </w:rPr>
                    <w:t>符合性</w:t>
                  </w:r>
                </w:p>
              </w:tc>
            </w:tr>
            <w:tr w14:paraId="42593C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noWrap w:val="0"/>
                  <w:vAlign w:val="center"/>
                </w:tcPr>
                <w:p w14:paraId="134EE4AC">
                  <w:pPr>
                    <w:pStyle w:val="9"/>
                    <w:bidi w:val="0"/>
                    <w:rPr>
                      <w:rFonts w:hint="default"/>
                      <w:color w:val="auto"/>
                      <w:highlight w:val="none"/>
                      <w:lang w:val="en-US" w:eastAsia="zh-CN"/>
                    </w:rPr>
                  </w:pPr>
                  <w:r>
                    <w:rPr>
                      <w:rFonts w:hint="default"/>
                      <w:color w:val="auto"/>
                      <w:highlight w:val="none"/>
                      <w:lang w:val="en-US" w:eastAsia="zh-CN"/>
                    </w:rPr>
                    <w:t>在供水保障方面--加快推进重点水利工程建设。建成一批生态水利工程，城乡供水保障和</w:t>
                  </w:r>
                  <w:r>
                    <w:rPr>
                      <w:rFonts w:hint="eastAsia"/>
                      <w:color w:val="auto"/>
                      <w:highlight w:val="none"/>
                      <w:lang w:val="en-US" w:eastAsia="zh-CN"/>
                    </w:rPr>
                    <w:t>抗旱</w:t>
                  </w:r>
                  <w:r>
                    <w:rPr>
                      <w:rFonts w:hint="default"/>
                      <w:color w:val="auto"/>
                      <w:highlight w:val="none"/>
                      <w:lang w:val="en-US" w:eastAsia="zh-CN"/>
                    </w:rPr>
                    <w:t>应急能力明显增强，规模化供水覆盖程度明显提高，全市水利工程新增年供水能力0.5亿m</w:t>
                  </w:r>
                  <w:r>
                    <w:rPr>
                      <w:rFonts w:hint="eastAsia"/>
                      <w:color w:val="auto"/>
                      <w:highlight w:val="none"/>
                      <w:vertAlign w:val="superscript"/>
                      <w:lang w:val="en-US" w:eastAsia="zh-CN"/>
                    </w:rPr>
                    <w:t>3</w:t>
                  </w:r>
                  <w:r>
                    <w:rPr>
                      <w:rFonts w:hint="eastAsia"/>
                      <w:color w:val="auto"/>
                      <w:highlight w:val="none"/>
                      <w:lang w:val="en-US" w:eastAsia="zh-CN"/>
                    </w:rPr>
                    <w:t>；</w:t>
                  </w:r>
                  <w:r>
                    <w:rPr>
                      <w:rFonts w:hint="default"/>
                      <w:color w:val="auto"/>
                      <w:highlight w:val="none"/>
                      <w:lang w:val="en-US" w:eastAsia="zh-CN"/>
                    </w:rPr>
                    <w:t>按照“十四五”农村供水保障现行标准</w:t>
                  </w:r>
                  <w:r>
                    <w:rPr>
                      <w:rFonts w:hint="eastAsia"/>
                      <w:color w:val="auto"/>
                      <w:highlight w:val="none"/>
                      <w:lang w:val="en-US" w:eastAsia="zh-CN"/>
                    </w:rPr>
                    <w:t>（</w:t>
                  </w:r>
                  <w:r>
                    <w:rPr>
                      <w:rFonts w:hint="default"/>
                      <w:color w:val="auto"/>
                      <w:highlight w:val="none"/>
                      <w:lang w:val="en-US" w:eastAsia="zh-CN"/>
                    </w:rPr>
                    <w:t>供水20人至100人的小型供水工程降等为分散供水工程，不纳入集中供水率和自来水普及率统计</w:t>
                  </w:r>
                  <w:r>
                    <w:rPr>
                      <w:rFonts w:hint="eastAsia"/>
                      <w:color w:val="auto"/>
                      <w:highlight w:val="none"/>
                      <w:lang w:val="en-US" w:eastAsia="zh-CN"/>
                    </w:rPr>
                    <w:t>）</w:t>
                  </w:r>
                  <w:r>
                    <w:rPr>
                      <w:rFonts w:hint="default"/>
                      <w:color w:val="auto"/>
                      <w:highlight w:val="none"/>
                      <w:lang w:val="en-US" w:eastAsia="zh-CN"/>
                    </w:rPr>
                    <w:t>，农村自来水普及率达到88%以上，规模化供水率达到55%以上。</w:t>
                  </w:r>
                </w:p>
              </w:tc>
              <w:tc>
                <w:tcPr>
                  <w:tcW w:w="1580" w:type="dxa"/>
                  <w:tcBorders>
                    <w:tl2br w:val="nil"/>
                    <w:tr2bl w:val="nil"/>
                  </w:tcBorders>
                  <w:noWrap w:val="0"/>
                  <w:vAlign w:val="center"/>
                </w:tcPr>
                <w:p w14:paraId="1544CC27">
                  <w:pPr>
                    <w:pStyle w:val="9"/>
                    <w:bidi w:val="0"/>
                    <w:rPr>
                      <w:rFonts w:hint="default"/>
                      <w:color w:val="auto"/>
                      <w:highlight w:val="none"/>
                      <w:lang w:val="en-US" w:eastAsia="zh-CN"/>
                    </w:rPr>
                  </w:pPr>
                  <w:r>
                    <w:rPr>
                      <w:rFonts w:hint="eastAsia"/>
                      <w:color w:val="auto"/>
                      <w:highlight w:val="none"/>
                      <w:lang w:val="en-US" w:eastAsia="zh-CN"/>
                    </w:rPr>
                    <w:t>本项目</w:t>
                  </w:r>
                  <w:r>
                    <w:rPr>
                      <w:rFonts w:hint="eastAsia"/>
                      <w:color w:val="auto"/>
                      <w:highlight w:val="none"/>
                    </w:rPr>
                    <w:t>主要解决移民区及其周边村18393人的饮水安全问题及11270亩农田灌溉问题。解决</w:t>
                  </w:r>
                  <w:r>
                    <w:rPr>
                      <w:rFonts w:cs="Times New Roman"/>
                      <w:color w:val="auto"/>
                      <w:highlight w:val="none"/>
                    </w:rPr>
                    <w:t>观山坪村的2000名居民</w:t>
                  </w:r>
                  <w:r>
                    <w:rPr>
                      <w:rFonts w:hint="eastAsia" w:cs="Times New Roman"/>
                      <w:color w:val="auto"/>
                      <w:highlight w:val="none"/>
                    </w:rPr>
                    <w:t>用水以及铁佛至麻石片区16393</w:t>
                  </w:r>
                  <w:r>
                    <w:rPr>
                      <w:rFonts w:hint="eastAsia" w:cs="Times New Roman"/>
                      <w:color w:val="auto"/>
                      <w:highlight w:val="none"/>
                      <w:lang w:eastAsia="zh-CN"/>
                    </w:rPr>
                    <w:t>人</w:t>
                  </w:r>
                  <w:r>
                    <w:rPr>
                      <w:rFonts w:hint="eastAsia" w:cs="Times New Roman"/>
                      <w:color w:val="auto"/>
                      <w:highlight w:val="none"/>
                    </w:rPr>
                    <w:t>的居民用水；</w:t>
                  </w:r>
                  <w:r>
                    <w:rPr>
                      <w:rFonts w:hint="eastAsia"/>
                      <w:color w:val="auto"/>
                      <w:highlight w:val="none"/>
                    </w:rPr>
                    <w:t>解决11270亩农田灌溉问题</w:t>
                  </w:r>
                  <w:r>
                    <w:rPr>
                      <w:rFonts w:hint="eastAsia" w:cs="Times New Roman"/>
                      <w:color w:val="auto"/>
                      <w:highlight w:val="none"/>
                    </w:rPr>
                    <w:t>。</w:t>
                  </w:r>
                </w:p>
              </w:tc>
              <w:tc>
                <w:tcPr>
                  <w:tcW w:w="807" w:type="dxa"/>
                  <w:tcBorders>
                    <w:tl2br w:val="nil"/>
                    <w:tr2bl w:val="nil"/>
                  </w:tcBorders>
                  <w:noWrap w:val="0"/>
                  <w:vAlign w:val="center"/>
                </w:tcPr>
                <w:p w14:paraId="02C8246C">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05B715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noWrap w:val="0"/>
                  <w:vAlign w:val="center"/>
                </w:tcPr>
                <w:p w14:paraId="53602963">
                  <w:pPr>
                    <w:pStyle w:val="9"/>
                    <w:bidi w:val="0"/>
                    <w:rPr>
                      <w:rFonts w:hint="default"/>
                      <w:color w:val="auto"/>
                      <w:highlight w:val="none"/>
                      <w:lang w:val="en-US" w:eastAsia="zh-CN"/>
                    </w:rPr>
                  </w:pPr>
                  <w:r>
                    <w:rPr>
                      <w:rFonts w:hint="default"/>
                      <w:color w:val="auto"/>
                      <w:highlight w:val="none"/>
                      <w:lang w:val="en-US" w:eastAsia="zh-CN"/>
                    </w:rPr>
                    <w:t>“十四五”期间，按照城乡区域协调发展和乡村振兴战略部署，充分发挥已建工程效益，聚焦民生改善，按照“标准化提升、现代化管理、优质化服务”的思路，采取工程配套、改造、升级、联网、新建等方式，以乡镇为单元，整体推进农村饮水安全巩固提升。大力推进城乡一体化规模化农村供水工程建设，加强分散小型农村供水工程标准化建设，强化饮用水水源保护，深化工程建设和管护体制机制改革，建立合理水价形成和水费收缴机制，不断提升供水保障水平。按照“建大、并中、减小”的思路，实施规模化农村供水工程、规范化小型供水工程、老旧供水工程改造和管网延伸等三大重点工程</w:t>
                  </w:r>
                  <w:r>
                    <w:rPr>
                      <w:rFonts w:hint="eastAsia"/>
                      <w:color w:val="auto"/>
                      <w:highlight w:val="none"/>
                      <w:lang w:val="en-US" w:eastAsia="zh-CN"/>
                    </w:rPr>
                    <w:t>（</w:t>
                  </w:r>
                  <w:r>
                    <w:rPr>
                      <w:rFonts w:hint="default"/>
                      <w:color w:val="auto"/>
                      <w:highlight w:val="none"/>
                      <w:lang w:val="en-US" w:eastAsia="zh-CN"/>
                    </w:rPr>
                    <w:t>附件4</w:t>
                  </w:r>
                  <w:r>
                    <w:rPr>
                      <w:rFonts w:hint="eastAsia"/>
                      <w:color w:val="auto"/>
                      <w:highlight w:val="none"/>
                      <w:lang w:val="en-US" w:eastAsia="zh-CN"/>
                    </w:rPr>
                    <w:t>）</w:t>
                  </w:r>
                </w:p>
              </w:tc>
              <w:tc>
                <w:tcPr>
                  <w:tcW w:w="1580" w:type="dxa"/>
                  <w:tcBorders>
                    <w:tl2br w:val="nil"/>
                    <w:tr2bl w:val="nil"/>
                  </w:tcBorders>
                  <w:noWrap w:val="0"/>
                  <w:vAlign w:val="center"/>
                </w:tcPr>
                <w:p w14:paraId="0EEF15B2">
                  <w:pPr>
                    <w:pStyle w:val="9"/>
                    <w:bidi w:val="0"/>
                    <w:rPr>
                      <w:rFonts w:hint="default"/>
                      <w:color w:val="auto"/>
                      <w:highlight w:val="none"/>
                      <w:lang w:val="en-US" w:eastAsia="zh-CN"/>
                    </w:rPr>
                  </w:pPr>
                  <w:r>
                    <w:rPr>
                      <w:rFonts w:hint="eastAsia"/>
                      <w:color w:val="auto"/>
                      <w:highlight w:val="none"/>
                      <w:lang w:val="en-US" w:eastAsia="zh-CN"/>
                    </w:rPr>
                    <w:t>本项目属于铁佛镇供水管网项目，</w:t>
                  </w:r>
                  <w:r>
                    <w:rPr>
                      <w:rFonts w:hint="eastAsia"/>
                      <w:color w:val="auto"/>
                      <w:highlight w:val="none"/>
                    </w:rPr>
                    <w:t>主要解决移民区及其周边村18393人的饮水安全问题及11270亩农田灌溉问题。</w:t>
                  </w:r>
                </w:p>
              </w:tc>
              <w:tc>
                <w:tcPr>
                  <w:tcW w:w="807" w:type="dxa"/>
                  <w:tcBorders>
                    <w:tl2br w:val="nil"/>
                    <w:tr2bl w:val="nil"/>
                  </w:tcBorders>
                  <w:noWrap w:val="0"/>
                  <w:vAlign w:val="center"/>
                </w:tcPr>
                <w:p w14:paraId="6CE07741">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759016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noWrap w:val="0"/>
                  <w:vAlign w:val="center"/>
                </w:tcPr>
                <w:p w14:paraId="0DC853BB">
                  <w:pPr>
                    <w:pStyle w:val="9"/>
                    <w:bidi w:val="0"/>
                    <w:rPr>
                      <w:rFonts w:hint="default"/>
                      <w:color w:val="auto"/>
                      <w:highlight w:val="none"/>
                      <w:lang w:val="en-US" w:eastAsia="zh-CN"/>
                    </w:rPr>
                  </w:pPr>
                  <w:r>
                    <w:rPr>
                      <w:rFonts w:hint="default"/>
                      <w:color w:val="auto"/>
                      <w:highlight w:val="none"/>
                      <w:lang w:val="en-US" w:eastAsia="zh-CN"/>
                    </w:rPr>
                    <w:t>农村饮水安全巩固提升。“十四五”期间，持续以保障农村居民饮水安全为第一要务，建立完整、长效、良性、科学的运行管理机制，强化水厂运行和管网运行管理，加强水源水质监测与检测工作</w:t>
                  </w:r>
                  <w:r>
                    <w:rPr>
                      <w:rFonts w:hint="eastAsia"/>
                      <w:color w:val="auto"/>
                      <w:highlight w:val="none"/>
                      <w:lang w:val="en-US" w:eastAsia="zh-CN"/>
                    </w:rPr>
                    <w:t>；</w:t>
                  </w:r>
                  <w:r>
                    <w:rPr>
                      <w:rFonts w:hint="default"/>
                      <w:color w:val="auto"/>
                      <w:highlight w:val="none"/>
                      <w:lang w:val="en-US" w:eastAsia="zh-CN"/>
                    </w:rPr>
                    <w:t>建立合理水价形成机制，分工程核定水价，实行有偿使用，并积极推行计划用水、节约用水</w:t>
                  </w:r>
                  <w:r>
                    <w:rPr>
                      <w:rFonts w:hint="eastAsia"/>
                      <w:color w:val="auto"/>
                      <w:highlight w:val="none"/>
                      <w:lang w:val="en-US" w:eastAsia="zh-CN"/>
                    </w:rPr>
                    <w:t>；</w:t>
                  </w:r>
                  <w:r>
                    <w:rPr>
                      <w:rFonts w:hint="default"/>
                      <w:color w:val="auto"/>
                      <w:highlight w:val="none"/>
                      <w:lang w:val="en-US" w:eastAsia="zh-CN"/>
                    </w:rPr>
                    <w:t>建立饮用水水源保护机制</w:t>
                  </w:r>
                  <w:r>
                    <w:rPr>
                      <w:rFonts w:hint="eastAsia"/>
                      <w:color w:val="auto"/>
                      <w:highlight w:val="none"/>
                      <w:lang w:val="en-US" w:eastAsia="zh-CN"/>
                    </w:rPr>
                    <w:t>；</w:t>
                  </w:r>
                  <w:r>
                    <w:rPr>
                      <w:rFonts w:hint="default"/>
                      <w:color w:val="auto"/>
                      <w:highlight w:val="none"/>
                      <w:lang w:val="en-US" w:eastAsia="zh-CN"/>
                    </w:rPr>
                    <w:t>推行企业、协会等多种经营管理模式并存的运行机制，促进工程效益发挥，全面巩固拓展农村饮水安全脱贫攻坚成果。同时进一步提高农村自来水普及率和规模化供水率，推进建设一批规模化农村供水工程，实现城乡供水融合发展</w:t>
                  </w:r>
                  <w:r>
                    <w:rPr>
                      <w:rFonts w:hint="eastAsia"/>
                      <w:color w:val="auto"/>
                      <w:highlight w:val="none"/>
                      <w:lang w:val="en-US" w:eastAsia="zh-CN"/>
                    </w:rPr>
                    <w:t>；</w:t>
                  </w:r>
                  <w:r>
                    <w:rPr>
                      <w:rFonts w:hint="default"/>
                      <w:color w:val="auto"/>
                      <w:highlight w:val="none"/>
                      <w:lang w:val="en-US" w:eastAsia="zh-CN"/>
                    </w:rPr>
                    <w:t>建设改造一批规范化小型供水工程，整体提升农村供水水平</w:t>
                  </w:r>
                  <w:r>
                    <w:rPr>
                      <w:rFonts w:hint="eastAsia"/>
                      <w:color w:val="auto"/>
                      <w:highlight w:val="none"/>
                      <w:lang w:val="en-US" w:eastAsia="zh-CN"/>
                    </w:rPr>
                    <w:t>；</w:t>
                  </w:r>
                  <w:r>
                    <w:rPr>
                      <w:rFonts w:hint="default"/>
                      <w:color w:val="auto"/>
                      <w:highlight w:val="none"/>
                      <w:lang w:val="en-US" w:eastAsia="zh-CN"/>
                    </w:rPr>
                    <w:t>更新改造一批老旧供水工程和管网</w:t>
                  </w:r>
                  <w:r>
                    <w:rPr>
                      <w:rFonts w:hint="eastAsia"/>
                      <w:color w:val="auto"/>
                      <w:highlight w:val="none"/>
                      <w:lang w:val="en-US" w:eastAsia="zh-CN"/>
                    </w:rPr>
                    <w:t>；</w:t>
                  </w:r>
                  <w:r>
                    <w:rPr>
                      <w:rFonts w:hint="default"/>
                      <w:color w:val="auto"/>
                      <w:highlight w:val="none"/>
                      <w:lang w:val="en-US" w:eastAsia="zh-CN"/>
                    </w:rPr>
                    <w:t>补齐农村供水设施短板，为实现农村供水长效运行创造条件。建设南江县熊包梁供水扩建工程、巴州区龙头寨、恩阳区雪山、通江县铁佛等一批千吨万人供水工程，着力提升农村饮水安全能力。</w:t>
                  </w:r>
                </w:p>
              </w:tc>
              <w:tc>
                <w:tcPr>
                  <w:tcW w:w="1580" w:type="dxa"/>
                  <w:tcBorders>
                    <w:tl2br w:val="nil"/>
                    <w:tr2bl w:val="nil"/>
                  </w:tcBorders>
                  <w:noWrap w:val="0"/>
                  <w:vAlign w:val="center"/>
                </w:tcPr>
                <w:p w14:paraId="3A8A589C">
                  <w:pPr>
                    <w:pStyle w:val="9"/>
                    <w:bidi w:val="0"/>
                    <w:rPr>
                      <w:rFonts w:hint="default"/>
                      <w:color w:val="auto"/>
                      <w:highlight w:val="none"/>
                      <w:lang w:val="en-US" w:eastAsia="zh-CN"/>
                    </w:rPr>
                  </w:pPr>
                  <w:r>
                    <w:rPr>
                      <w:rFonts w:hint="eastAsia"/>
                      <w:color w:val="auto"/>
                      <w:highlight w:val="none"/>
                      <w:lang w:val="en-US" w:eastAsia="zh-CN"/>
                    </w:rPr>
                    <w:t>本项目属于铁佛镇供水管网项目，</w:t>
                  </w:r>
                  <w:r>
                    <w:rPr>
                      <w:rFonts w:hint="eastAsia"/>
                      <w:color w:val="auto"/>
                      <w:highlight w:val="none"/>
                    </w:rPr>
                    <w:t>主要解决移民区及其周边村18393人的饮水安全问题及11270亩农田灌溉问题。</w:t>
                  </w:r>
                </w:p>
              </w:tc>
              <w:tc>
                <w:tcPr>
                  <w:tcW w:w="807" w:type="dxa"/>
                  <w:tcBorders>
                    <w:tl2br w:val="nil"/>
                    <w:tr2bl w:val="nil"/>
                  </w:tcBorders>
                  <w:noWrap w:val="0"/>
                  <w:vAlign w:val="center"/>
                </w:tcPr>
                <w:p w14:paraId="00FA422A">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4FDC7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noWrap w:val="0"/>
                  <w:vAlign w:val="center"/>
                </w:tcPr>
                <w:p w14:paraId="676D7BB1">
                  <w:pPr>
                    <w:pStyle w:val="9"/>
                    <w:bidi w:val="0"/>
                    <w:rPr>
                      <w:rFonts w:hint="default"/>
                      <w:color w:val="auto"/>
                      <w:highlight w:val="none"/>
                      <w:lang w:val="en-US" w:eastAsia="zh-CN"/>
                    </w:rPr>
                  </w:pPr>
                  <w:r>
                    <w:rPr>
                      <w:rFonts w:hint="default"/>
                      <w:color w:val="auto"/>
                      <w:highlight w:val="none"/>
                      <w:lang w:val="en-US" w:eastAsia="zh-CN"/>
                    </w:rPr>
                    <w:t>加快推进灌区续建配套是构建城乡统筹的供水网络体系的重要一环。围绕乡村振兴战略，加快推进大中型灌区续建配套与现代化改造，提高灌溉供水保障率，提高农业综合生产能力，保障粮食生产安全。</w:t>
                  </w:r>
                </w:p>
              </w:tc>
              <w:tc>
                <w:tcPr>
                  <w:tcW w:w="1580" w:type="dxa"/>
                  <w:tcBorders>
                    <w:tl2br w:val="nil"/>
                    <w:tr2bl w:val="nil"/>
                  </w:tcBorders>
                  <w:noWrap w:val="0"/>
                  <w:vAlign w:val="center"/>
                </w:tcPr>
                <w:p w14:paraId="1394D8FE">
                  <w:pPr>
                    <w:pStyle w:val="9"/>
                    <w:bidi w:val="0"/>
                    <w:rPr>
                      <w:rFonts w:hint="default"/>
                      <w:color w:val="auto"/>
                      <w:highlight w:val="none"/>
                      <w:lang w:val="en-US" w:eastAsia="zh-CN"/>
                    </w:rPr>
                  </w:pPr>
                  <w:r>
                    <w:rPr>
                      <w:rFonts w:hint="eastAsia"/>
                      <w:color w:val="auto"/>
                      <w:highlight w:val="none"/>
                      <w:lang w:val="en-US" w:eastAsia="zh-CN"/>
                    </w:rPr>
                    <w:t>本项目</w:t>
                  </w:r>
                  <w:r>
                    <w:rPr>
                      <w:rFonts w:hint="eastAsia"/>
                      <w:color w:val="auto"/>
                      <w:highlight w:val="none"/>
                    </w:rPr>
                    <w:t>主要解决移民区及其周边村18393人的饮水安全问题及11270亩农田灌溉问题。解决</w:t>
                  </w:r>
                  <w:r>
                    <w:rPr>
                      <w:rFonts w:cs="Times New Roman"/>
                      <w:color w:val="auto"/>
                      <w:highlight w:val="none"/>
                    </w:rPr>
                    <w:t>观山坪村的2000名居民</w:t>
                  </w:r>
                  <w:r>
                    <w:rPr>
                      <w:rFonts w:hint="eastAsia" w:cs="Times New Roman"/>
                      <w:color w:val="auto"/>
                      <w:highlight w:val="none"/>
                    </w:rPr>
                    <w:t>用水以及铁佛至麻石片区16393</w:t>
                  </w:r>
                  <w:r>
                    <w:rPr>
                      <w:rFonts w:hint="eastAsia" w:cs="Times New Roman"/>
                      <w:color w:val="auto"/>
                      <w:highlight w:val="none"/>
                      <w:lang w:val="en-US" w:eastAsia="zh-CN"/>
                    </w:rPr>
                    <w:t>人</w:t>
                  </w:r>
                  <w:r>
                    <w:rPr>
                      <w:rFonts w:hint="eastAsia" w:cs="Times New Roman"/>
                      <w:color w:val="auto"/>
                      <w:highlight w:val="none"/>
                    </w:rPr>
                    <w:t>的居民用水；</w:t>
                  </w:r>
                  <w:r>
                    <w:rPr>
                      <w:rFonts w:hint="eastAsia"/>
                      <w:color w:val="auto"/>
                      <w:highlight w:val="none"/>
                    </w:rPr>
                    <w:t>解决11270亩农田灌溉问题</w:t>
                  </w:r>
                  <w:r>
                    <w:rPr>
                      <w:rFonts w:hint="eastAsia" w:cs="Times New Roman"/>
                      <w:color w:val="auto"/>
                      <w:highlight w:val="none"/>
                    </w:rPr>
                    <w:t>。</w:t>
                  </w:r>
                </w:p>
              </w:tc>
              <w:tc>
                <w:tcPr>
                  <w:tcW w:w="807" w:type="dxa"/>
                  <w:tcBorders>
                    <w:tl2br w:val="nil"/>
                    <w:tr2bl w:val="nil"/>
                  </w:tcBorders>
                  <w:noWrap w:val="0"/>
                  <w:vAlign w:val="center"/>
                </w:tcPr>
                <w:p w14:paraId="5224C7BE">
                  <w:pPr>
                    <w:pStyle w:val="9"/>
                    <w:bidi w:val="0"/>
                    <w:jc w:val="center"/>
                    <w:rPr>
                      <w:rFonts w:hint="default"/>
                      <w:color w:val="auto"/>
                      <w:highlight w:val="none"/>
                      <w:lang w:val="en-US" w:eastAsia="zh-CN"/>
                    </w:rPr>
                  </w:pPr>
                  <w:r>
                    <w:rPr>
                      <w:rFonts w:hint="eastAsia"/>
                      <w:color w:val="auto"/>
                      <w:highlight w:val="none"/>
                      <w:lang w:val="en-US" w:eastAsia="zh-CN"/>
                    </w:rPr>
                    <w:t>符合</w:t>
                  </w:r>
                </w:p>
              </w:tc>
            </w:tr>
          </w:tbl>
          <w:p w14:paraId="4729B6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b/>
                <w:bCs/>
                <w:color w:val="auto"/>
                <w:highlight w:val="none"/>
                <w:lang w:val="en-US" w:eastAsia="zh-CN"/>
              </w:rPr>
            </w:pPr>
            <w:r>
              <w:rPr>
                <w:rFonts w:hint="eastAsia"/>
                <w:b/>
                <w:bCs/>
                <w:color w:val="auto"/>
                <w:kern w:val="2"/>
                <w:sz w:val="24"/>
                <w:szCs w:val="24"/>
                <w:highlight w:val="none"/>
                <w:lang w:val="en-US" w:eastAsia="zh-CN" w:bidi="ar-SA"/>
              </w:rPr>
              <w:t>2</w:t>
            </w:r>
            <w:r>
              <w:rPr>
                <w:rFonts w:hint="eastAsia" w:ascii="Times New Roman" w:hAnsi="Times New Roman" w:eastAsia="宋体"/>
                <w:b/>
                <w:bCs/>
                <w:color w:val="auto"/>
                <w:kern w:val="2"/>
                <w:sz w:val="24"/>
                <w:szCs w:val="24"/>
                <w:highlight w:val="none"/>
                <w:lang w:val="en-US" w:eastAsia="zh-CN" w:bidi="ar-SA"/>
              </w:rPr>
              <w:t>、</w:t>
            </w:r>
            <w:r>
              <w:rPr>
                <w:rFonts w:hint="eastAsia" w:cs="Times New Roman"/>
                <w:b/>
                <w:bCs/>
                <w:color w:val="auto"/>
                <w:highlight w:val="none"/>
                <w:lang w:val="en-US" w:eastAsia="zh-CN"/>
              </w:rPr>
              <w:t>项目与</w:t>
            </w:r>
            <w:r>
              <w:rPr>
                <w:rFonts w:hint="eastAsia" w:ascii="Times New Roman" w:hAnsi="Times New Roman" w:eastAsia="宋体" w:cs="Times New Roman"/>
                <w:b/>
                <w:bCs/>
                <w:color w:val="auto"/>
                <w:highlight w:val="none"/>
                <w:lang w:val="en-US" w:eastAsia="zh-CN"/>
              </w:rPr>
              <w:t>《通江县水资源综合规划》</w:t>
            </w:r>
            <w:r>
              <w:rPr>
                <w:rFonts w:hint="eastAsia"/>
                <w:b/>
                <w:bCs/>
                <w:color w:val="auto"/>
                <w:highlight w:val="none"/>
                <w:lang w:val="en-US" w:eastAsia="zh-CN"/>
              </w:rPr>
              <w:t>符合性分析</w:t>
            </w:r>
          </w:p>
          <w:p w14:paraId="534307ED">
            <w:pPr>
              <w:ind w:firstLine="560"/>
              <w:rPr>
                <w:rFonts w:cs="Times New Roman"/>
                <w:color w:val="auto"/>
                <w:szCs w:val="28"/>
                <w:highlight w:val="none"/>
              </w:rPr>
            </w:pPr>
            <w:r>
              <w:rPr>
                <w:rFonts w:hint="eastAsia"/>
                <w:color w:val="auto"/>
                <w:kern w:val="0"/>
                <w:szCs w:val="24"/>
                <w:highlight w:val="none"/>
              </w:rPr>
              <w:t>根据</w:t>
            </w:r>
            <w:r>
              <w:rPr>
                <w:color w:val="auto"/>
                <w:kern w:val="0"/>
                <w:szCs w:val="24"/>
                <w:highlight w:val="none"/>
              </w:rPr>
              <w:t>《</w:t>
            </w:r>
            <w:r>
              <w:rPr>
                <w:rFonts w:hint="eastAsia"/>
                <w:color w:val="auto"/>
                <w:kern w:val="0"/>
                <w:szCs w:val="24"/>
                <w:highlight w:val="none"/>
              </w:rPr>
              <w:t>通江县水资源</w:t>
            </w:r>
            <w:r>
              <w:rPr>
                <w:color w:val="auto"/>
                <w:kern w:val="0"/>
                <w:szCs w:val="24"/>
                <w:highlight w:val="none"/>
              </w:rPr>
              <w:t>综合规划》</w:t>
            </w:r>
            <w:r>
              <w:rPr>
                <w:rFonts w:hint="eastAsia"/>
                <w:color w:val="auto"/>
                <w:kern w:val="0"/>
                <w:szCs w:val="24"/>
                <w:highlight w:val="none"/>
              </w:rPr>
              <w:t>，</w:t>
            </w:r>
            <w:r>
              <w:rPr>
                <w:rFonts w:cs="Times New Roman"/>
                <w:color w:val="auto"/>
                <w:szCs w:val="28"/>
                <w:highlight w:val="none"/>
              </w:rPr>
              <w:t>通江县现有中型灌区（1.0万亩以上）3处，设计灌面4.76万亩，现状有效灌面2.08万亩。规划开展大井坝水库灌区、流里河水库灌区、七道河水库灌区等3座中型灌区的续建配套与节水改造，续建渠系14.7km，整治渠系22.7km，新增有效灌溉面积1.13万亩</w:t>
            </w:r>
            <w:r>
              <w:rPr>
                <w:rFonts w:hint="eastAsia" w:cs="Times New Roman"/>
                <w:color w:val="auto"/>
                <w:szCs w:val="28"/>
                <w:highlight w:val="none"/>
              </w:rPr>
              <w:t>，多年平均新增供水量169.5万m³</w:t>
            </w:r>
            <w:r>
              <w:rPr>
                <w:rFonts w:cs="Times New Roman"/>
                <w:color w:val="auto"/>
                <w:szCs w:val="28"/>
                <w:highlight w:val="none"/>
              </w:rPr>
              <w:t>。通江县现有小型灌区（1.0万亩以下）69处，设计灌面5.64万亩，现状有效灌面4.25万亩。规划开展69处小型灌区续建配套与节水改造，新增有效灌溉面积1.4万亩</w:t>
            </w:r>
            <w:r>
              <w:rPr>
                <w:rFonts w:hint="eastAsia" w:cs="Times New Roman"/>
                <w:color w:val="auto"/>
                <w:szCs w:val="28"/>
                <w:highlight w:val="none"/>
              </w:rPr>
              <w:t>，多年平均新增供水量168万m³</w:t>
            </w:r>
            <w:r>
              <w:rPr>
                <w:rFonts w:cs="Times New Roman"/>
                <w:color w:val="auto"/>
                <w:szCs w:val="28"/>
                <w:highlight w:val="none"/>
              </w:rPr>
              <w:t>。根据</w:t>
            </w:r>
            <w:r>
              <w:rPr>
                <w:rFonts w:hint="eastAsia" w:cs="Times New Roman"/>
                <w:color w:val="auto"/>
                <w:szCs w:val="28"/>
                <w:highlight w:val="none"/>
              </w:rPr>
              <w:t>通江县</w:t>
            </w:r>
            <w:r>
              <w:rPr>
                <w:rFonts w:cs="Times New Roman"/>
                <w:color w:val="auto"/>
                <w:szCs w:val="28"/>
                <w:highlight w:val="none"/>
              </w:rPr>
              <w:t>农村饮水安全巩固提升工程“十三五”规划，规划兴建供水工程553处，新增供水能力61004m³/d，增加受益人口30.68万人；现有城镇水厂管网向农村延伸工程23处，新建管网长度1291.2km；改造配套供水工程71处，改造供水规模42719m³/d。</w:t>
            </w:r>
          </w:p>
          <w:p w14:paraId="013E5F00">
            <w:pPr>
              <w:ind w:firstLine="480"/>
              <w:rPr>
                <w:rFonts w:hint="eastAsia" w:cs="Times New Roman"/>
                <w:color w:val="auto"/>
                <w:highlight w:val="none"/>
              </w:rPr>
            </w:pPr>
            <w:r>
              <w:rPr>
                <w:rFonts w:hint="eastAsia"/>
                <w:color w:val="auto"/>
                <w:kern w:val="0"/>
                <w:szCs w:val="24"/>
                <w:highlight w:val="none"/>
              </w:rPr>
              <w:t>根据本</w:t>
            </w:r>
            <w:r>
              <w:rPr>
                <w:rFonts w:hint="eastAsia"/>
                <w:color w:val="auto"/>
                <w:kern w:val="0"/>
                <w:szCs w:val="24"/>
                <w:highlight w:val="none"/>
                <w:lang w:val="en-US" w:eastAsia="zh-CN"/>
              </w:rPr>
              <w:t>项目</w:t>
            </w:r>
            <w:r>
              <w:rPr>
                <w:rFonts w:hint="eastAsia"/>
                <w:color w:val="auto"/>
                <w:kern w:val="0"/>
                <w:szCs w:val="24"/>
                <w:highlight w:val="none"/>
              </w:rPr>
              <w:t>初设报告，</w:t>
            </w:r>
            <w:r>
              <w:rPr>
                <w:rFonts w:hint="eastAsia"/>
                <w:color w:val="auto"/>
                <w:highlight w:val="none"/>
                <w:lang w:val="en-US" w:eastAsia="zh-CN"/>
              </w:rPr>
              <w:t>本项目工程</w:t>
            </w:r>
            <w:r>
              <w:rPr>
                <w:rFonts w:hint="eastAsia"/>
                <w:color w:val="auto"/>
                <w:highlight w:val="none"/>
              </w:rPr>
              <w:t>主要解决移民区及其周边村18393人的饮水安全问题及11270亩农田灌溉问题。其中：移民448人（观山坪村75人、白土垭村119人、白马村122人、双泉村132人），其他群众1852人；解决</w:t>
            </w:r>
            <w:r>
              <w:rPr>
                <w:rFonts w:cs="Times New Roman"/>
                <w:color w:val="auto"/>
                <w:highlight w:val="none"/>
              </w:rPr>
              <w:t>观山坪村的2000名居民</w:t>
            </w:r>
            <w:r>
              <w:rPr>
                <w:rFonts w:hint="eastAsia" w:cs="Times New Roman"/>
                <w:color w:val="auto"/>
                <w:highlight w:val="none"/>
              </w:rPr>
              <w:t>用水以及铁佛至麻石片区16393</w:t>
            </w:r>
            <w:r>
              <w:rPr>
                <w:rFonts w:hint="eastAsia" w:cs="Times New Roman"/>
                <w:color w:val="auto"/>
                <w:highlight w:val="none"/>
                <w:lang w:eastAsia="zh-CN"/>
              </w:rPr>
              <w:t>人</w:t>
            </w:r>
            <w:r>
              <w:rPr>
                <w:rFonts w:hint="eastAsia" w:cs="Times New Roman"/>
                <w:color w:val="auto"/>
                <w:highlight w:val="none"/>
              </w:rPr>
              <w:t>的居民用水；</w:t>
            </w:r>
            <w:r>
              <w:rPr>
                <w:rFonts w:hint="eastAsia"/>
                <w:color w:val="auto"/>
                <w:highlight w:val="none"/>
              </w:rPr>
              <w:t>解决11270亩农田灌溉问题（其中：观山坪村</w:t>
            </w:r>
            <w:r>
              <w:rPr>
                <w:color w:val="auto"/>
                <w:highlight w:val="none"/>
              </w:rPr>
              <w:t>1645</w:t>
            </w:r>
            <w:r>
              <w:rPr>
                <w:rFonts w:hint="eastAsia"/>
                <w:color w:val="auto"/>
                <w:highlight w:val="none"/>
              </w:rPr>
              <w:t>亩，白土垭村</w:t>
            </w:r>
            <w:r>
              <w:rPr>
                <w:color w:val="auto"/>
                <w:highlight w:val="none"/>
              </w:rPr>
              <w:t>1618</w:t>
            </w:r>
            <w:r>
              <w:rPr>
                <w:rFonts w:hint="eastAsia"/>
                <w:color w:val="auto"/>
                <w:highlight w:val="none"/>
              </w:rPr>
              <w:t>亩，平坝村</w:t>
            </w:r>
            <w:r>
              <w:rPr>
                <w:color w:val="auto"/>
                <w:highlight w:val="none"/>
              </w:rPr>
              <w:t>1288</w:t>
            </w:r>
            <w:r>
              <w:rPr>
                <w:rFonts w:hint="eastAsia"/>
                <w:color w:val="auto"/>
                <w:highlight w:val="none"/>
              </w:rPr>
              <w:t>亩，尖包岭村</w:t>
            </w:r>
            <w:r>
              <w:rPr>
                <w:color w:val="auto"/>
                <w:highlight w:val="none"/>
              </w:rPr>
              <w:t>1154</w:t>
            </w:r>
            <w:r>
              <w:rPr>
                <w:rFonts w:hint="eastAsia"/>
                <w:color w:val="auto"/>
                <w:highlight w:val="none"/>
              </w:rPr>
              <w:t>亩，刘坪社区</w:t>
            </w:r>
            <w:r>
              <w:rPr>
                <w:color w:val="auto"/>
                <w:highlight w:val="none"/>
              </w:rPr>
              <w:t>565</w:t>
            </w:r>
            <w:r>
              <w:rPr>
                <w:rFonts w:hint="eastAsia"/>
                <w:color w:val="auto"/>
                <w:highlight w:val="none"/>
              </w:rPr>
              <w:t>亩，</w:t>
            </w:r>
            <w:r>
              <w:rPr>
                <w:rFonts w:hint="eastAsia" w:cs="Times New Roman"/>
                <w:color w:val="auto"/>
                <w:highlight w:val="none"/>
              </w:rPr>
              <w:t>金斗岩村1000亩</w:t>
            </w:r>
            <w:r>
              <w:rPr>
                <w:rFonts w:hint="eastAsia"/>
                <w:color w:val="auto"/>
                <w:highlight w:val="none"/>
              </w:rPr>
              <w:t>，白马村</w:t>
            </w:r>
            <w:r>
              <w:rPr>
                <w:color w:val="auto"/>
                <w:highlight w:val="none"/>
              </w:rPr>
              <w:t>2200</w:t>
            </w:r>
            <w:r>
              <w:rPr>
                <w:rFonts w:hint="eastAsia"/>
                <w:color w:val="auto"/>
                <w:highlight w:val="none"/>
              </w:rPr>
              <w:t>亩，双泉村</w:t>
            </w:r>
            <w:r>
              <w:rPr>
                <w:color w:val="auto"/>
                <w:highlight w:val="none"/>
              </w:rPr>
              <w:t>1800</w:t>
            </w:r>
            <w:r>
              <w:rPr>
                <w:rFonts w:hint="eastAsia"/>
                <w:color w:val="auto"/>
                <w:highlight w:val="none"/>
              </w:rPr>
              <w:t>亩）</w:t>
            </w:r>
            <w:r>
              <w:rPr>
                <w:rFonts w:hint="eastAsia" w:cs="Times New Roman"/>
                <w:color w:val="auto"/>
                <w:highlight w:val="none"/>
              </w:rPr>
              <w:t>。</w:t>
            </w:r>
          </w:p>
          <w:p w14:paraId="08086D00">
            <w:pPr>
              <w:bidi w:val="0"/>
              <w:rPr>
                <w:rFonts w:hint="eastAsia" w:eastAsia="宋体" w:cs="Times New Roman"/>
                <w:color w:val="auto"/>
                <w:highlight w:val="none"/>
                <w:lang w:eastAsia="zh-CN"/>
              </w:rPr>
            </w:pPr>
            <w:r>
              <w:rPr>
                <w:rFonts w:hint="eastAsia" w:cs="Times New Roman"/>
                <w:color w:val="auto"/>
                <w:highlight w:val="none"/>
                <w:lang w:val="en-US" w:eastAsia="zh-CN"/>
              </w:rPr>
              <w:t>根据本项目水资源论证报告</w:t>
            </w:r>
            <w:r>
              <w:rPr>
                <w:rFonts w:hint="eastAsia" w:cs="Times New Roman"/>
                <w:color w:val="auto"/>
                <w:highlight w:val="none"/>
              </w:rPr>
              <w:t>，</w:t>
            </w:r>
            <w:r>
              <w:rPr>
                <w:rFonts w:cs="Times New Roman"/>
                <w:color w:val="auto"/>
                <w:highlight w:val="none"/>
              </w:rPr>
              <w:t>流</w:t>
            </w:r>
            <w:r>
              <w:rPr>
                <w:rFonts w:cs="Times New Roman"/>
                <w:color w:val="auto"/>
                <w:highlight w:val="none"/>
                <w:lang w:bidi="ar"/>
              </w:rPr>
              <w:t>里河水库</w:t>
            </w:r>
            <w:r>
              <w:rPr>
                <w:rFonts w:hint="eastAsia" w:cs="Times New Roman"/>
                <w:color w:val="auto"/>
                <w:highlight w:val="none"/>
                <w:lang w:bidi="ar"/>
              </w:rPr>
              <w:t>人饮</w:t>
            </w:r>
            <w:r>
              <w:rPr>
                <w:rFonts w:cs="Times New Roman"/>
                <w:color w:val="auto"/>
                <w:highlight w:val="none"/>
                <w:lang w:bidi="ar"/>
              </w:rPr>
              <w:t>供水</w:t>
            </w:r>
            <w:r>
              <w:rPr>
                <w:rFonts w:hint="eastAsia" w:cs="Times New Roman"/>
                <w:color w:val="auto"/>
                <w:highlight w:val="none"/>
                <w:lang w:bidi="ar"/>
              </w:rPr>
              <w:t>对象</w:t>
            </w:r>
            <w:r>
              <w:rPr>
                <w:rFonts w:cs="Times New Roman"/>
                <w:color w:val="auto"/>
                <w:highlight w:val="none"/>
                <w:lang w:bidi="ar"/>
              </w:rPr>
              <w:t>为</w:t>
            </w:r>
            <w:bookmarkStart w:id="2" w:name="OLE_LINK37"/>
            <w:r>
              <w:rPr>
                <w:rFonts w:cs="Times New Roman"/>
                <w:color w:val="auto"/>
                <w:highlight w:val="none"/>
                <w:lang w:bidi="ar"/>
              </w:rPr>
              <w:t>观山坪村</w:t>
            </w:r>
            <w:bookmarkEnd w:id="2"/>
            <w:r>
              <w:rPr>
                <w:rFonts w:hint="eastAsia" w:cs="Times New Roman"/>
                <w:color w:val="auto"/>
                <w:highlight w:val="none"/>
                <w:lang w:bidi="ar"/>
              </w:rPr>
              <w:t>移民安置区2000人，人饮取水量6.08万m</w:t>
            </w:r>
            <w:r>
              <w:rPr>
                <w:rFonts w:hint="eastAsia" w:cs="Times New Roman"/>
                <w:color w:val="auto"/>
                <w:highlight w:val="none"/>
                <w:vertAlign w:val="superscript"/>
                <w:lang w:bidi="ar"/>
              </w:rPr>
              <w:t>3</w:t>
            </w:r>
            <w:r>
              <w:rPr>
                <w:rFonts w:hint="eastAsia" w:cs="Times New Roman"/>
                <w:color w:val="auto"/>
                <w:highlight w:val="none"/>
                <w:lang w:bidi="ar"/>
              </w:rPr>
              <w:t>。</w:t>
            </w:r>
            <w:r>
              <w:rPr>
                <w:rFonts w:hint="eastAsia"/>
                <w:color w:val="auto"/>
                <w:highlight w:val="none"/>
                <w:lang w:val="en-US" w:eastAsia="zh-CN"/>
              </w:rPr>
              <w:t>流里河片区，多年平均来水量507.70万m</w:t>
            </w:r>
            <w:r>
              <w:rPr>
                <w:rFonts w:hint="eastAsia"/>
                <w:color w:val="auto"/>
                <w:highlight w:val="none"/>
                <w:vertAlign w:val="superscript"/>
                <w:lang w:val="en-US" w:eastAsia="zh-CN"/>
              </w:rPr>
              <w:t>3</w:t>
            </w:r>
            <w:r>
              <w:rPr>
                <w:rFonts w:hint="eastAsia"/>
                <w:color w:val="auto"/>
                <w:highlight w:val="none"/>
                <w:lang w:val="en-US" w:eastAsia="zh-CN"/>
              </w:rPr>
              <w:t>，扣除生态流量+库损+库储+其他用水户取水量，可供水量为217.21万m</w:t>
            </w:r>
            <w:r>
              <w:rPr>
                <w:rFonts w:hint="eastAsia"/>
                <w:color w:val="auto"/>
                <w:highlight w:val="none"/>
                <w:vertAlign w:val="superscript"/>
                <w:lang w:val="en-US" w:eastAsia="zh-CN"/>
              </w:rPr>
              <w:t>3</w:t>
            </w:r>
            <w:r>
              <w:rPr>
                <w:rFonts w:hint="eastAsia"/>
                <w:color w:val="auto"/>
                <w:highlight w:val="none"/>
                <w:lang w:val="en-US" w:eastAsia="zh-CN"/>
              </w:rPr>
              <w:t>。本次设计多年平均灌区取水量152.68万m</w:t>
            </w:r>
            <w:r>
              <w:rPr>
                <w:rFonts w:hint="eastAsia"/>
                <w:color w:val="auto"/>
                <w:highlight w:val="none"/>
                <w:vertAlign w:val="superscript"/>
                <w:lang w:val="en-US" w:eastAsia="zh-CN"/>
              </w:rPr>
              <w:t>3</w:t>
            </w:r>
            <w:r>
              <w:rPr>
                <w:rFonts w:hint="eastAsia"/>
                <w:color w:val="auto"/>
                <w:highlight w:val="none"/>
                <w:lang w:val="en-US" w:eastAsia="zh-CN"/>
              </w:rPr>
              <w:t>，观山坪取水工程取水6.08万m</w:t>
            </w:r>
            <w:r>
              <w:rPr>
                <w:rFonts w:hint="eastAsia"/>
                <w:color w:val="auto"/>
                <w:highlight w:val="none"/>
                <w:vertAlign w:val="superscript"/>
                <w:lang w:val="en-US" w:eastAsia="zh-CN"/>
              </w:rPr>
              <w:t>3</w:t>
            </w:r>
            <w:r>
              <w:rPr>
                <w:rFonts w:hint="eastAsia"/>
                <w:color w:val="auto"/>
                <w:highlight w:val="none"/>
                <w:lang w:val="en-US" w:eastAsia="zh-CN"/>
              </w:rPr>
              <w:t>，共计158.76万m</w:t>
            </w:r>
            <w:r>
              <w:rPr>
                <w:rFonts w:hint="eastAsia"/>
                <w:color w:val="auto"/>
                <w:highlight w:val="none"/>
                <w:vertAlign w:val="superscript"/>
                <w:lang w:val="en-US" w:eastAsia="zh-CN"/>
              </w:rPr>
              <w:t>3</w:t>
            </w:r>
            <w:r>
              <w:rPr>
                <w:rFonts w:hint="eastAsia"/>
                <w:color w:val="auto"/>
                <w:highlight w:val="none"/>
                <w:lang w:val="en-US" w:eastAsia="zh-CN"/>
              </w:rPr>
              <w:t>。因此本次工程设计引水后，流里河灌区余水58.45万m</w:t>
            </w:r>
            <w:r>
              <w:rPr>
                <w:rFonts w:hint="eastAsia"/>
                <w:color w:val="auto"/>
                <w:highlight w:val="none"/>
                <w:vertAlign w:val="superscript"/>
                <w:lang w:val="en-US" w:eastAsia="zh-CN"/>
              </w:rPr>
              <w:t>3</w:t>
            </w:r>
            <w:r>
              <w:rPr>
                <w:rFonts w:hint="eastAsia"/>
                <w:color w:val="auto"/>
                <w:highlight w:val="none"/>
                <w:lang w:val="en-US" w:eastAsia="zh-CN"/>
              </w:rPr>
              <w:t>。</w:t>
            </w:r>
            <w:r>
              <w:rPr>
                <w:rFonts w:hint="eastAsia" w:cs="Times New Roman"/>
                <w:color w:val="auto"/>
                <w:highlight w:val="none"/>
              </w:rPr>
              <w:t>P=75%情况下，流里河片区，来水量604.14万m</w:t>
            </w:r>
            <w:r>
              <w:rPr>
                <w:rFonts w:hint="eastAsia" w:cs="Times New Roman"/>
                <w:color w:val="auto"/>
                <w:highlight w:val="none"/>
                <w:vertAlign w:val="superscript"/>
              </w:rPr>
              <w:t>3</w:t>
            </w:r>
            <w:r>
              <w:rPr>
                <w:rFonts w:hint="eastAsia" w:cs="Times New Roman"/>
                <w:color w:val="auto"/>
                <w:highlight w:val="none"/>
              </w:rPr>
              <w:t>，扣除生态流量+库损+库储+其他用水户取水量，可供水量为</w:t>
            </w:r>
            <w:r>
              <w:rPr>
                <w:rFonts w:hint="eastAsia" w:cs="Times New Roman"/>
                <w:color w:val="auto"/>
                <w:highlight w:val="none"/>
                <w:lang w:eastAsia="zh-CN"/>
              </w:rPr>
              <w:t>301.49</w:t>
            </w:r>
            <w:r>
              <w:rPr>
                <w:rFonts w:hint="eastAsia" w:cs="Times New Roman"/>
                <w:color w:val="auto"/>
                <w:highlight w:val="none"/>
              </w:rPr>
              <w:t>万m</w:t>
            </w:r>
            <w:r>
              <w:rPr>
                <w:rFonts w:hint="eastAsia" w:cs="Times New Roman"/>
                <w:color w:val="auto"/>
                <w:highlight w:val="none"/>
                <w:vertAlign w:val="superscript"/>
              </w:rPr>
              <w:t>3</w:t>
            </w:r>
            <w:r>
              <w:rPr>
                <w:rFonts w:hint="eastAsia" w:cs="Times New Roman"/>
                <w:color w:val="auto"/>
                <w:highlight w:val="none"/>
              </w:rPr>
              <w:t>。本次设计灌区取水量166.31万m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（P=75%）</w:t>
            </w:r>
            <w:r>
              <w:rPr>
                <w:rFonts w:hint="eastAsia" w:cs="Times New Roman"/>
                <w:color w:val="auto"/>
                <w:highlight w:val="none"/>
              </w:rPr>
              <w:t>，观山坪取水工程取水6.08万m</w:t>
            </w:r>
            <w:r>
              <w:rPr>
                <w:rFonts w:hint="eastAsia" w:cs="Times New Roman"/>
                <w:color w:val="auto"/>
                <w:highlight w:val="none"/>
                <w:vertAlign w:val="superscript"/>
              </w:rPr>
              <w:t>3</w:t>
            </w:r>
            <w:r>
              <w:rPr>
                <w:rFonts w:hint="eastAsia" w:cs="Times New Roman"/>
                <w:color w:val="auto"/>
                <w:highlight w:val="none"/>
              </w:rPr>
              <w:t>，共计172.39万m</w:t>
            </w:r>
            <w:r>
              <w:rPr>
                <w:rFonts w:hint="eastAsia" w:cs="Times New Roman"/>
                <w:color w:val="auto"/>
                <w:highlight w:val="none"/>
                <w:vertAlign w:val="superscript"/>
              </w:rPr>
              <w:t>3</w:t>
            </w:r>
            <w:r>
              <w:rPr>
                <w:rFonts w:hint="eastAsia" w:cs="Times New Roman"/>
                <w:color w:val="auto"/>
                <w:highlight w:val="none"/>
              </w:rPr>
              <w:t>。因此本次工程设计引水后，流里河灌区余</w:t>
            </w:r>
            <w:r>
              <w:rPr>
                <w:rFonts w:hint="eastAsia" w:cs="Times New Roman"/>
                <w:color w:val="auto"/>
                <w:highlight w:val="none"/>
                <w:lang w:val="en-US" w:eastAsia="zh-CN"/>
              </w:rPr>
              <w:t>129.10</w:t>
            </w:r>
            <w:r>
              <w:rPr>
                <w:rFonts w:hint="eastAsia" w:cs="Times New Roman"/>
                <w:color w:val="auto"/>
                <w:highlight w:val="none"/>
              </w:rPr>
              <w:t>万m</w:t>
            </w:r>
            <w:r>
              <w:rPr>
                <w:rFonts w:hint="eastAsia" w:cs="Times New Roman"/>
                <w:color w:val="auto"/>
                <w:highlight w:val="none"/>
                <w:vertAlign w:val="superscript"/>
              </w:rPr>
              <w:t>3</w:t>
            </w:r>
            <w:r>
              <w:rPr>
                <w:rFonts w:hint="eastAsia" w:cs="Times New Roman"/>
                <w:color w:val="auto"/>
                <w:highlight w:val="none"/>
              </w:rPr>
              <w:t>。综上，供水破坏年2年，供水保证率95.56%；灌溉破坏</w:t>
            </w:r>
            <w:r>
              <w:rPr>
                <w:rFonts w:hint="eastAsia" w:cs="Times New Roman"/>
                <w:color w:val="auto"/>
                <w:highlight w:val="none"/>
                <w:lang w:val="en-US" w:eastAsia="zh-CN"/>
              </w:rPr>
              <w:t>年10</w:t>
            </w:r>
            <w:r>
              <w:rPr>
                <w:rFonts w:hint="eastAsia" w:cs="Times New Roman"/>
                <w:color w:val="auto"/>
                <w:highlight w:val="none"/>
              </w:rPr>
              <w:t>年，灌溉保证率</w:t>
            </w:r>
            <w:r>
              <w:rPr>
                <w:rFonts w:hint="eastAsia" w:cs="Times New Roman"/>
                <w:color w:val="auto"/>
                <w:highlight w:val="none"/>
                <w:lang w:val="en-US" w:eastAsia="zh-CN"/>
              </w:rPr>
              <w:t>77.78</w:t>
            </w:r>
            <w:r>
              <w:rPr>
                <w:rFonts w:hint="eastAsia" w:cs="Times New Roman"/>
                <w:color w:val="auto"/>
                <w:highlight w:val="none"/>
              </w:rPr>
              <w:t>%。水量均满足要求</w:t>
            </w:r>
            <w:r>
              <w:rPr>
                <w:rFonts w:hint="eastAsia" w:cs="Times New Roman"/>
                <w:color w:val="auto"/>
                <w:highlight w:val="none"/>
                <w:lang w:eastAsia="zh-CN"/>
              </w:rPr>
              <w:t>。</w:t>
            </w:r>
          </w:p>
          <w:p w14:paraId="4E14C522">
            <w:pPr>
              <w:ind w:firstLine="480"/>
              <w:rPr>
                <w:rFonts w:hint="eastAsia" w:cs="Times New Roman"/>
                <w:color w:val="auto"/>
                <w:highlight w:val="none"/>
              </w:rPr>
            </w:pPr>
            <w:r>
              <w:rPr>
                <w:rFonts w:hint="eastAsia" w:cs="Times New Roman"/>
                <w:color w:val="auto"/>
                <w:highlight w:val="none"/>
              </w:rPr>
              <w:t>经水库调节后，澌溪沟片区，多年平均来水量102.35万m</w:t>
            </w:r>
            <w:r>
              <w:rPr>
                <w:rFonts w:hint="eastAsia" w:cs="Times New Roman"/>
                <w:color w:val="auto"/>
                <w:highlight w:val="none"/>
                <w:vertAlign w:val="superscript"/>
              </w:rPr>
              <w:t>3</w:t>
            </w:r>
            <w:r>
              <w:rPr>
                <w:rFonts w:hint="eastAsia" w:cs="Times New Roman"/>
                <w:color w:val="auto"/>
                <w:highlight w:val="none"/>
              </w:rPr>
              <w:t>，考虑灌区小型水利来水量，共计226.14万m</w:t>
            </w:r>
            <w:r>
              <w:rPr>
                <w:rFonts w:hint="eastAsia" w:cs="Times New Roman"/>
                <w:color w:val="auto"/>
                <w:highlight w:val="none"/>
                <w:vertAlign w:val="superscript"/>
              </w:rPr>
              <w:t>3</w:t>
            </w:r>
            <w:r>
              <w:rPr>
                <w:rFonts w:hint="eastAsia" w:cs="Times New Roman"/>
                <w:color w:val="auto"/>
                <w:highlight w:val="none"/>
              </w:rPr>
              <w:t>。扣除生态流量+库损+库储+其他用水户取水量，可供水量为</w:t>
            </w:r>
            <w:r>
              <w:rPr>
                <w:rFonts w:hint="eastAsia" w:cs="Times New Roman"/>
                <w:color w:val="auto"/>
                <w:highlight w:val="none"/>
                <w:lang w:eastAsia="zh-CN"/>
              </w:rPr>
              <w:t>135.71</w:t>
            </w:r>
            <w:r>
              <w:rPr>
                <w:rFonts w:hint="eastAsia" w:cs="Times New Roman"/>
                <w:color w:val="auto"/>
                <w:highlight w:val="none"/>
              </w:rPr>
              <w:t>万m</w:t>
            </w:r>
            <w:r>
              <w:rPr>
                <w:rFonts w:hint="eastAsia" w:cs="Times New Roman"/>
                <w:color w:val="auto"/>
                <w:highlight w:val="none"/>
                <w:vertAlign w:val="superscript"/>
              </w:rPr>
              <w:t>3</w:t>
            </w:r>
            <w:r>
              <w:rPr>
                <w:rFonts w:hint="eastAsia" w:cs="Times New Roman"/>
                <w:color w:val="auto"/>
                <w:highlight w:val="none"/>
              </w:rPr>
              <w:t>，P=75%可供水量为191万m</w:t>
            </w:r>
            <w:r>
              <w:rPr>
                <w:rFonts w:hint="eastAsia" w:cs="Times New Roman"/>
                <w:color w:val="auto"/>
                <w:highlight w:val="none"/>
                <w:vertAlign w:val="superscript"/>
              </w:rPr>
              <w:t>3</w:t>
            </w:r>
            <w:r>
              <w:rPr>
                <w:rFonts w:hint="eastAsia" w:cs="Times New Roman"/>
                <w:color w:val="auto"/>
                <w:highlight w:val="none"/>
              </w:rPr>
              <w:t>。本次设计多年平均取水量84.13万m</w:t>
            </w:r>
            <w:r>
              <w:rPr>
                <w:rFonts w:hint="eastAsia" w:cs="Times New Roman"/>
                <w:color w:val="auto"/>
                <w:highlight w:val="none"/>
                <w:vertAlign w:val="superscript"/>
              </w:rPr>
              <w:t>3</w:t>
            </w:r>
            <w:r>
              <w:rPr>
                <w:rFonts w:hint="eastAsia" w:cs="Times New Roman"/>
                <w:color w:val="auto"/>
                <w:highlight w:val="none"/>
              </w:rPr>
              <w:t>，p=75%取水量91.61万m</w:t>
            </w:r>
            <w:r>
              <w:rPr>
                <w:rFonts w:hint="eastAsia" w:cs="Times New Roman"/>
                <w:color w:val="auto"/>
                <w:highlight w:val="none"/>
                <w:vertAlign w:val="superscript"/>
              </w:rPr>
              <w:t>3</w:t>
            </w:r>
            <w:r>
              <w:rPr>
                <w:rFonts w:hint="eastAsia" w:cs="Times New Roman"/>
                <w:color w:val="auto"/>
                <w:highlight w:val="none"/>
              </w:rPr>
              <w:t>。因此本次工程设计引水后，澌溪沟灌区余水99.39万m</w:t>
            </w:r>
            <w:r>
              <w:rPr>
                <w:rFonts w:hint="eastAsia" w:cs="Times New Roman"/>
                <w:color w:val="auto"/>
                <w:highlight w:val="none"/>
                <w:vertAlign w:val="superscript"/>
              </w:rPr>
              <w:t>3</w:t>
            </w:r>
            <w:r>
              <w:rPr>
                <w:rFonts w:hint="eastAsia" w:cs="Times New Roman"/>
                <w:color w:val="auto"/>
                <w:highlight w:val="none"/>
              </w:rPr>
              <w:t>（P=75%）。水量满足要求。灌溉保证率93.3%，满足灌溉保证率不低于75%的要求。</w:t>
            </w:r>
          </w:p>
          <w:p w14:paraId="2491C781">
            <w:pPr>
              <w:ind w:firstLine="480"/>
              <w:rPr>
                <w:rFonts w:cs="Times New Roman"/>
                <w:color w:val="auto"/>
                <w:highlight w:val="none"/>
              </w:rPr>
            </w:pPr>
            <w:r>
              <w:rPr>
                <w:rFonts w:hint="eastAsia" w:cs="Times New Roman"/>
                <w:color w:val="auto"/>
                <w:highlight w:val="none"/>
              </w:rPr>
              <w:t>本工程流里河水库供水人口2000人，用水定额采用100L/（人.d），供水规模为250</w:t>
            </w:r>
            <w:bookmarkStart w:id="3" w:name="OLE_LINK288"/>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/d，</w:t>
            </w:r>
            <w:bookmarkEnd w:id="3"/>
            <w:r>
              <w:rPr>
                <w:rFonts w:hint="eastAsia" w:cs="Times New Roman"/>
                <w:color w:val="auto"/>
                <w:highlight w:val="none"/>
              </w:rPr>
              <w:t>年供水量6.08万m</w:t>
            </w:r>
            <w:r>
              <w:rPr>
                <w:rFonts w:hint="eastAsia" w:cs="Times New Roman"/>
                <w:color w:val="auto"/>
                <w:highlight w:val="none"/>
                <w:vertAlign w:val="superscript"/>
              </w:rPr>
              <w:t>3</w:t>
            </w:r>
            <w:r>
              <w:rPr>
                <w:rFonts w:hint="eastAsia" w:cs="Times New Roman"/>
                <w:color w:val="auto"/>
                <w:highlight w:val="none"/>
              </w:rPr>
              <w:t>，灌溉面积7270亩，灌溉需水量152.68万m</w:t>
            </w:r>
            <w:r>
              <w:rPr>
                <w:rFonts w:hint="eastAsia" w:cs="Times New Roman"/>
                <w:color w:val="auto"/>
                <w:highlight w:val="none"/>
                <w:vertAlign w:val="superscript"/>
              </w:rPr>
              <w:t>3</w:t>
            </w:r>
            <w:r>
              <w:rPr>
                <w:rFonts w:hint="eastAsia" w:cs="Times New Roman"/>
                <w:color w:val="auto"/>
                <w:highlight w:val="none"/>
              </w:rPr>
              <w:t>，灌溉取水流量</w:t>
            </w:r>
            <w:r>
              <w:rPr>
                <w:rFonts w:cs="Times New Roman"/>
                <w:color w:val="auto"/>
                <w:highlight w:val="none"/>
              </w:rPr>
              <w:t>0.2636</w:t>
            </w:r>
            <w:r>
              <w:rPr>
                <w:rFonts w:hint="eastAsia" w:cs="Times New Roman"/>
                <w:color w:val="auto"/>
                <w:highlight w:val="none"/>
              </w:rPr>
              <w:t xml:space="preserve"> m</w:t>
            </w:r>
            <w:r>
              <w:rPr>
                <w:rFonts w:hint="eastAsia" w:cs="Times New Roman"/>
                <w:color w:val="auto"/>
                <w:highlight w:val="none"/>
                <w:vertAlign w:val="superscript"/>
              </w:rPr>
              <w:t>3</w:t>
            </w:r>
            <w:r>
              <w:rPr>
                <w:rFonts w:hint="eastAsia" w:cs="Times New Roman"/>
                <w:color w:val="auto"/>
                <w:highlight w:val="none"/>
              </w:rPr>
              <w:t>/s</w:t>
            </w:r>
            <w:r>
              <w:rPr>
                <w:rFonts w:hint="eastAsia" w:cs="Times New Roman"/>
                <w:color w:val="auto"/>
                <w:highlight w:val="none"/>
                <w:lang w:eastAsia="zh-CN"/>
              </w:rPr>
              <w:t>，</w:t>
            </w:r>
            <w:r>
              <w:rPr>
                <w:rFonts w:hint="eastAsia" w:cs="Times New Roman"/>
                <w:color w:val="auto"/>
                <w:highlight w:val="none"/>
                <w:lang w:val="en-US" w:eastAsia="zh-CN"/>
              </w:rPr>
              <w:t>人饮取水量流量0.0080m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/s</w:t>
            </w:r>
            <w:r>
              <w:rPr>
                <w:rFonts w:hint="eastAsia" w:cs="Times New Roman"/>
                <w:color w:val="auto"/>
                <w:highlight w:val="none"/>
              </w:rPr>
              <w:t>。流里河水库泵站和输水管道头部取水流量</w:t>
            </w:r>
            <w:r>
              <w:rPr>
                <w:rFonts w:cs="Times New Roman"/>
                <w:color w:val="auto"/>
                <w:highlight w:val="none"/>
              </w:rPr>
              <w:t>0.2716</w:t>
            </w:r>
            <w:r>
              <w:rPr>
                <w:rFonts w:hint="eastAsia" w:cs="Times New Roman"/>
                <w:color w:val="auto"/>
                <w:highlight w:val="none"/>
              </w:rPr>
              <w:t xml:space="preserve"> m</w:t>
            </w:r>
            <w:r>
              <w:rPr>
                <w:rFonts w:hint="eastAsia" w:cs="Times New Roman"/>
                <w:color w:val="auto"/>
                <w:highlight w:val="none"/>
                <w:vertAlign w:val="superscript"/>
              </w:rPr>
              <w:t>3</w:t>
            </w:r>
            <w:r>
              <w:rPr>
                <w:rFonts w:hint="eastAsia" w:cs="Times New Roman"/>
                <w:color w:val="auto"/>
                <w:highlight w:val="none"/>
              </w:rPr>
              <w:t>/s，满足本工程灌溉及人饮取水要求。</w:t>
            </w:r>
          </w:p>
          <w:p w14:paraId="5E9D91F7">
            <w:pPr>
              <w:ind w:firstLine="480"/>
              <w:rPr>
                <w:rFonts w:hint="eastAsia" w:cs="Times New Roman"/>
                <w:color w:val="auto"/>
                <w:highlight w:val="none"/>
              </w:rPr>
            </w:pPr>
            <w:r>
              <w:rPr>
                <w:rFonts w:hint="eastAsia" w:cs="Times New Roman"/>
                <w:color w:val="auto"/>
                <w:highlight w:val="none"/>
                <w:lang w:val="en-US" w:eastAsia="zh-CN"/>
              </w:rPr>
              <w:t>王家河水库多年平均来水量324.61</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lang w:eastAsia="zh-CN"/>
              </w:rPr>
              <w:t>，</w:t>
            </w:r>
            <w:r>
              <w:rPr>
                <w:rFonts w:hint="eastAsia" w:cs="Times New Roman"/>
                <w:color w:val="auto"/>
                <w:highlight w:val="none"/>
              </w:rPr>
              <w:t>本工程王家河水库供水人口</w:t>
            </w:r>
            <w:r>
              <w:rPr>
                <w:rFonts w:cs="Times New Roman"/>
                <w:color w:val="auto"/>
                <w:highlight w:val="none"/>
              </w:rPr>
              <w:t>16393</w:t>
            </w:r>
            <w:r>
              <w:rPr>
                <w:rFonts w:hint="eastAsia" w:cs="Times New Roman"/>
                <w:color w:val="auto"/>
                <w:highlight w:val="none"/>
              </w:rPr>
              <w:t>人，用水定额采用100L/（人.d），供水规模为2500m</w:t>
            </w:r>
            <w:r>
              <w:rPr>
                <w:rFonts w:hint="eastAsia" w:cs="Times New Roman"/>
                <w:color w:val="auto"/>
                <w:highlight w:val="none"/>
                <w:vertAlign w:val="superscript"/>
              </w:rPr>
              <w:t>3</w:t>
            </w:r>
            <w:r>
              <w:rPr>
                <w:rFonts w:hint="eastAsia" w:cs="Times New Roman"/>
                <w:color w:val="auto"/>
                <w:highlight w:val="none"/>
              </w:rPr>
              <w:t>/d，年供水量60.83万m</w:t>
            </w:r>
            <w:r>
              <w:rPr>
                <w:rFonts w:hint="eastAsia" w:cs="Times New Roman"/>
                <w:color w:val="auto"/>
                <w:highlight w:val="none"/>
                <w:vertAlign w:val="superscript"/>
              </w:rPr>
              <w:t>3</w:t>
            </w:r>
            <w:r>
              <w:rPr>
                <w:rFonts w:hint="eastAsia" w:cs="Times New Roman"/>
                <w:color w:val="auto"/>
                <w:highlight w:val="none"/>
              </w:rPr>
              <w:t>。流里河水库泵站</w:t>
            </w:r>
            <w:bookmarkStart w:id="4" w:name="OLE_LINK289"/>
            <w:r>
              <w:rPr>
                <w:rFonts w:hint="eastAsia" w:cs="Times New Roman"/>
                <w:color w:val="auto"/>
                <w:highlight w:val="none"/>
              </w:rPr>
              <w:t>和输水管道头部</w:t>
            </w:r>
            <w:bookmarkEnd w:id="4"/>
            <w:r>
              <w:rPr>
                <w:rFonts w:hint="eastAsia" w:cs="Times New Roman"/>
                <w:color w:val="auto"/>
                <w:highlight w:val="none"/>
              </w:rPr>
              <w:t>取水流量</w:t>
            </w:r>
            <w:r>
              <w:rPr>
                <w:rFonts w:cs="Times New Roman"/>
                <w:color w:val="auto"/>
                <w:highlight w:val="none"/>
              </w:rPr>
              <w:t>0.0643</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/s，满足本工程人饮取水要求。</w:t>
            </w:r>
          </w:p>
          <w:p w14:paraId="5155BA0E">
            <w:pPr>
              <w:ind w:firstLine="480"/>
              <w:rPr>
                <w:b/>
                <w:bCs/>
                <w:color w:val="auto"/>
                <w:kern w:val="0"/>
                <w:szCs w:val="24"/>
                <w:highlight w:val="none"/>
              </w:rPr>
            </w:pPr>
            <w:r>
              <w:rPr>
                <w:rFonts w:hint="eastAsia" w:cs="Times New Roman"/>
                <w:color w:val="auto"/>
                <w:highlight w:val="none"/>
              </w:rPr>
              <w:t>项目实施后，项目区移民及当地群众饮用水、灌溉水的水质、水量、用水保证率将明显改善。</w:t>
            </w:r>
          </w:p>
          <w:p w14:paraId="5B59441C">
            <w:pPr>
              <w:bidi w:val="0"/>
              <w:rPr>
                <w:rFonts w:hint="eastAsia"/>
                <w:color w:val="auto"/>
                <w:kern w:val="0"/>
                <w:szCs w:val="24"/>
                <w:highlight w:val="none"/>
              </w:rPr>
            </w:pPr>
            <w:r>
              <w:rPr>
                <w:rFonts w:hint="eastAsia"/>
                <w:color w:val="auto"/>
                <w:kern w:val="0"/>
                <w:szCs w:val="24"/>
                <w:highlight w:val="none"/>
              </w:rPr>
              <w:t>因此，本项目符合</w:t>
            </w:r>
            <w:r>
              <w:rPr>
                <w:color w:val="auto"/>
                <w:kern w:val="0"/>
                <w:szCs w:val="24"/>
                <w:highlight w:val="none"/>
              </w:rPr>
              <w:t>《</w:t>
            </w:r>
            <w:r>
              <w:rPr>
                <w:rFonts w:hint="eastAsia"/>
                <w:color w:val="auto"/>
                <w:kern w:val="0"/>
                <w:szCs w:val="24"/>
                <w:highlight w:val="none"/>
              </w:rPr>
              <w:t>通江县水资源</w:t>
            </w:r>
            <w:r>
              <w:rPr>
                <w:color w:val="auto"/>
                <w:kern w:val="0"/>
                <w:szCs w:val="24"/>
                <w:highlight w:val="none"/>
              </w:rPr>
              <w:t>综合规划》</w:t>
            </w:r>
            <w:r>
              <w:rPr>
                <w:rFonts w:hint="eastAsia"/>
                <w:color w:val="auto"/>
                <w:kern w:val="0"/>
                <w:szCs w:val="24"/>
                <w:highlight w:val="none"/>
              </w:rPr>
              <w:t>。</w:t>
            </w:r>
          </w:p>
          <w:p w14:paraId="38A32FC1">
            <w:pPr>
              <w:ind w:firstLine="482"/>
              <w:rPr>
                <w:rFonts w:cs="Times New Roman"/>
                <w:b/>
                <w:color w:val="auto"/>
                <w:highlight w:val="none"/>
              </w:rPr>
            </w:pPr>
            <w:r>
              <w:rPr>
                <w:rFonts w:hint="eastAsia" w:cs="Times New Roman"/>
                <w:b/>
                <w:color w:val="auto"/>
                <w:highlight w:val="none"/>
                <w:lang w:val="en-US" w:eastAsia="zh-CN"/>
              </w:rPr>
              <w:t>3</w:t>
            </w:r>
            <w:r>
              <w:rPr>
                <w:rFonts w:cs="Times New Roman"/>
                <w:b/>
                <w:color w:val="auto"/>
                <w:highlight w:val="none"/>
              </w:rPr>
              <w:t>、与高标准农田建设规划相符性分析</w:t>
            </w:r>
          </w:p>
          <w:p w14:paraId="26956152">
            <w:pPr>
              <w:ind w:firstLine="480"/>
              <w:rPr>
                <w:rFonts w:cs="Times New Roman"/>
                <w:color w:val="auto"/>
                <w:highlight w:val="none"/>
              </w:rPr>
            </w:pPr>
            <w:r>
              <w:rPr>
                <w:rFonts w:cs="Times New Roman"/>
                <w:color w:val="auto"/>
                <w:highlight w:val="none"/>
              </w:rPr>
              <w:t>《全国高标准农田建设规划（2021-2030）》提出，到2030年全国建成12亿亩高标准农田，改造提升2.8亿亩高标准农田，以此稳定保障1.2万亿斤以上粮食产能。把高效节水灌溉与高标准农田建设统筹规划、同步实施，规划期内完成1.1亿亩新增高效节水灌溉建设任务。到2035年，通过持续改造提升，全国高标准农田保有量和质量进一步提高，绿色农田、数字农田建设模式进一步普及，支撑粮食生产和重要农产品供给能力进一步提升</w:t>
            </w:r>
            <w:r>
              <w:rPr>
                <w:rFonts w:hint="eastAsia" w:cs="Times New Roman"/>
                <w:color w:val="auto"/>
                <w:highlight w:val="none"/>
                <w:lang w:eastAsia="zh-CN"/>
              </w:rPr>
              <w:t>，</w:t>
            </w:r>
            <w:r>
              <w:rPr>
                <w:rFonts w:cs="Times New Roman"/>
                <w:color w:val="auto"/>
                <w:highlight w:val="none"/>
              </w:rPr>
              <w:t>形成更高层次、更有效率、更可持续的国家粮食安全保障基础。</w:t>
            </w:r>
          </w:p>
          <w:p w14:paraId="4E7C2A66">
            <w:pPr>
              <w:ind w:firstLine="480"/>
              <w:rPr>
                <w:rFonts w:cs="Times New Roman"/>
                <w:color w:val="auto"/>
                <w:highlight w:val="none"/>
              </w:rPr>
            </w:pPr>
            <w:r>
              <w:rPr>
                <w:rFonts w:cs="Times New Roman"/>
                <w:color w:val="auto"/>
                <w:highlight w:val="none"/>
              </w:rPr>
              <w:t>《四川省高标准农田建设规划（2021-2030）》提出，到2030年全省累计新建高标准农田1857万亩，高标准农田保有量6353万亩；累计改造提升高标准农田1594万亩；累计新建高效节水灌溉面积406万亩，以此确保全省粮食产量稳定在720亿斤以上。到2035年，通过新建高标准农田，对未达标的高标准农田进行改造提升，全省高标准农田保有量和质量进一步提高，粮食产量稳定保障在720亿斤以上，绿色农田、碳汇农田、数字农田进一步推广，权责明确、主体多元、保障有力的高标准农田长效管护机制基本形成，粮食及重要农产品的安全保障能力持续提升。在潜力大、基础条件好、积极性高的地区</w:t>
            </w:r>
            <w:r>
              <w:rPr>
                <w:rFonts w:hint="eastAsia" w:cs="Times New Roman"/>
                <w:color w:val="auto"/>
                <w:highlight w:val="none"/>
                <w:lang w:eastAsia="zh-CN"/>
              </w:rPr>
              <w:t>，以</w:t>
            </w:r>
            <w:r>
              <w:rPr>
                <w:rFonts w:cs="Times New Roman"/>
                <w:b/>
                <w:color w:val="auto"/>
                <w:highlight w:val="none"/>
              </w:rPr>
              <w:t>粮、油、薯、菜为主导产业的“10+3”现代农业园区为有效载体，突出成渝双城经济圈、都江堰灌区等连片区域</w:t>
            </w:r>
            <w:r>
              <w:rPr>
                <w:rFonts w:cs="Times New Roman"/>
                <w:color w:val="auto"/>
                <w:highlight w:val="none"/>
              </w:rPr>
              <w:t>，以“两区”和永久基本农田为重点，按照连片规划、集中打造、上下联动、示范推进的思路，整市、整县推进高标准农田示范建设。统筹整合相关涉农项目，对农田进行集中开发、综合整治，逐步形成建设规模适度、产业链条完整、产业深度融合、利益联结紧密的建设、投入新模式，建成的高标准农田面积占本区域耕地面积的75%以上。</w:t>
            </w:r>
          </w:p>
          <w:p w14:paraId="5D0E55D5">
            <w:pPr>
              <w:ind w:firstLine="480"/>
              <w:rPr>
                <w:rFonts w:cs="Times New Roman"/>
                <w:color w:val="auto"/>
                <w:highlight w:val="none"/>
              </w:rPr>
            </w:pPr>
            <w:r>
              <w:rPr>
                <w:rFonts w:cs="Times New Roman"/>
                <w:color w:val="auto"/>
                <w:highlight w:val="none"/>
              </w:rPr>
              <w:t>巴中市出台了《巴中市高标准农田建设规划（2021—2030年）》，旨在通过科学布局和系统建设，提升农田质量，保障粮食安全。规划明确到2030年，全市将新建高标准农田122.23万亩，改造提升高标准农田94.66万亩，新建高效节水灌溉面积12.96万亩。其中通江县至2030年新建高标准农田23.36万亩，改造提升高标准农田21.98万亩，新建高效节水灌溉面积1.89万亩。</w:t>
            </w:r>
          </w:p>
          <w:p w14:paraId="028EE33A">
            <w:pPr>
              <w:ind w:firstLine="480"/>
              <w:rPr>
                <w:rFonts w:cs="Times New Roman"/>
                <w:color w:val="auto"/>
                <w:highlight w:val="none"/>
              </w:rPr>
            </w:pPr>
            <w:r>
              <w:rPr>
                <w:rFonts w:cs="Times New Roman"/>
                <w:color w:val="auto"/>
                <w:highlight w:val="none"/>
              </w:rPr>
              <w:t>通江县铁佛镇移民安置区饮水管网及灌溉水利设施建设工程改善流里河水库片区和澌溪沟水库片区总灌溉面积1.13万亩，建成后灌溉水利用系数达到0.855，属高标准农田，故本工程的实施与四川省和巴中市高标准农田建设规划是相符的。</w:t>
            </w:r>
          </w:p>
          <w:p w14:paraId="52619298">
            <w:pPr>
              <w:ind w:firstLine="482"/>
              <w:rPr>
                <w:rFonts w:cs="Times New Roman"/>
                <w:b/>
                <w:color w:val="auto"/>
                <w:highlight w:val="none"/>
              </w:rPr>
            </w:pPr>
            <w:r>
              <w:rPr>
                <w:rFonts w:hint="eastAsia" w:cs="Times New Roman"/>
                <w:b/>
                <w:color w:val="auto"/>
                <w:highlight w:val="none"/>
                <w:lang w:val="en-US" w:eastAsia="zh-CN"/>
              </w:rPr>
              <w:t>4</w:t>
            </w:r>
            <w:r>
              <w:rPr>
                <w:rFonts w:cs="Times New Roman"/>
                <w:b/>
                <w:color w:val="auto"/>
                <w:highlight w:val="none"/>
              </w:rPr>
              <w:t>、</w:t>
            </w:r>
            <w:r>
              <w:rPr>
                <w:rFonts w:hint="eastAsia" w:cs="Times New Roman"/>
                <w:b/>
                <w:color w:val="auto"/>
                <w:highlight w:val="none"/>
              </w:rPr>
              <w:t>与</w:t>
            </w:r>
            <w:bookmarkStart w:id="5" w:name="OLE_LINK51"/>
            <w:r>
              <w:rPr>
                <w:rFonts w:hint="eastAsia" w:cs="Times New Roman"/>
                <w:b/>
                <w:color w:val="auto"/>
                <w:highlight w:val="none"/>
              </w:rPr>
              <w:t>《通江县“十四五”水安全保障规划（2021—2025年）》</w:t>
            </w:r>
            <w:bookmarkEnd w:id="5"/>
            <w:r>
              <w:rPr>
                <w:rFonts w:cs="Times New Roman"/>
                <w:b/>
                <w:color w:val="auto"/>
                <w:highlight w:val="none"/>
              </w:rPr>
              <w:t>相符性分析</w:t>
            </w:r>
          </w:p>
          <w:p w14:paraId="55C35255">
            <w:pPr>
              <w:ind w:firstLine="480"/>
              <w:rPr>
                <w:rFonts w:cs="Times New Roman"/>
                <w:color w:val="auto"/>
                <w:highlight w:val="none"/>
              </w:rPr>
            </w:pPr>
            <w:r>
              <w:rPr>
                <w:rFonts w:hint="eastAsia" w:cs="Times New Roman"/>
                <w:color w:val="auto"/>
                <w:highlight w:val="none"/>
              </w:rPr>
              <w:t>根据《通江县“十四五”水安全保障规划（2021—2025年）》，建成一批生态水利工程，城乡供水保障和抗旱应急能力明显增强，规模化供水覆盖程度明显提高，新增和恢复蓄引提水能力0.25亿立方米，新增年供水能力0.2亿立方米，按照“十四五”农村供水保障现行标准（供水20人至100人的小型供水工程降等为分散供水工程，不纳入集中供水率和自来水普及率统计），农村自来水普及率达到88%以上，规模化供水率达到55%以上。</w:t>
            </w:r>
          </w:p>
          <w:p w14:paraId="4C7A293E">
            <w:pPr>
              <w:ind w:firstLine="480"/>
              <w:rPr>
                <w:rFonts w:cs="Times New Roman"/>
                <w:color w:val="auto"/>
                <w:highlight w:val="none"/>
              </w:rPr>
            </w:pPr>
            <w:r>
              <w:rPr>
                <w:rFonts w:hint="eastAsia" w:cs="Times New Roman"/>
                <w:color w:val="auto"/>
                <w:highlight w:val="none"/>
              </w:rPr>
              <w:t>加强防洪控制性水库工程建设，完成防汛薄弱环节建设，重点城镇、重要河段基本达到国家规定的防洪排涝标准，基本消除现有病险水库安全隐患，防汛抗旱能力全面提高，水旱灾害风险防范化解能力进一步增强。</w:t>
            </w:r>
          </w:p>
          <w:p w14:paraId="55570406">
            <w:pPr>
              <w:ind w:firstLine="482"/>
              <w:rPr>
                <w:rFonts w:hint="eastAsia" w:eastAsia="宋体" w:cs="Times New Roman"/>
                <w:b/>
                <w:color w:val="auto"/>
                <w:highlight w:val="none"/>
                <w:lang w:val="en-US" w:eastAsia="zh-CN"/>
              </w:rPr>
            </w:pPr>
            <w:r>
              <w:rPr>
                <w:rFonts w:hint="eastAsia" w:cs="Times New Roman"/>
                <w:color w:val="auto"/>
                <w:highlight w:val="none"/>
                <w:lang w:eastAsia="zh-CN"/>
              </w:rPr>
              <w:t>通江县铁佛镇移民安置区饮水管网及灌溉水利设施建设工程</w:t>
            </w:r>
            <w:r>
              <w:rPr>
                <w:rFonts w:hint="eastAsia" w:cs="Times New Roman"/>
                <w:color w:val="auto"/>
                <w:highlight w:val="none"/>
              </w:rPr>
              <w:t>建成后，可保障铁佛镇和麻石镇共1.84万人生活用水，与《通江县“十四五”水安全保障规划（2021—2025年）》</w:t>
            </w:r>
            <w:r>
              <w:rPr>
                <w:rFonts w:hint="eastAsia" w:cs="Times New Roman"/>
                <w:color w:val="auto"/>
                <w:highlight w:val="none"/>
                <w:lang w:val="en-US" w:eastAsia="zh-CN"/>
              </w:rPr>
              <w:t>相符合</w:t>
            </w:r>
            <w:r>
              <w:rPr>
                <w:rFonts w:hint="eastAsia" w:cs="Times New Roman"/>
                <w:color w:val="auto"/>
                <w:highlight w:val="none"/>
                <w:lang w:eastAsia="zh-CN"/>
              </w:rPr>
              <w:t>。</w:t>
            </w:r>
          </w:p>
          <w:p w14:paraId="2A52411C">
            <w:pPr>
              <w:ind w:firstLine="482"/>
              <w:rPr>
                <w:rFonts w:cs="Times New Roman"/>
                <w:b/>
                <w:color w:val="auto"/>
                <w:highlight w:val="none"/>
              </w:rPr>
            </w:pPr>
            <w:r>
              <w:rPr>
                <w:rFonts w:hint="eastAsia" w:cs="Times New Roman"/>
                <w:b/>
                <w:color w:val="auto"/>
                <w:highlight w:val="none"/>
                <w:lang w:val="en-US" w:eastAsia="zh-CN"/>
              </w:rPr>
              <w:t>5</w:t>
            </w:r>
            <w:r>
              <w:rPr>
                <w:rFonts w:cs="Times New Roman"/>
                <w:b/>
                <w:color w:val="auto"/>
                <w:highlight w:val="none"/>
              </w:rPr>
              <w:t>、与</w:t>
            </w:r>
            <w:bookmarkStart w:id="6" w:name="OLE_LINK53"/>
            <w:r>
              <w:rPr>
                <w:rFonts w:cs="Times New Roman"/>
                <w:b/>
                <w:color w:val="auto"/>
                <w:highlight w:val="none"/>
              </w:rPr>
              <w:t>《</w:t>
            </w:r>
            <w:bookmarkStart w:id="7" w:name="OLE_LINK77"/>
            <w:bookmarkStart w:id="8" w:name="OLE_LINK78"/>
            <w:r>
              <w:rPr>
                <w:rFonts w:cs="Times New Roman"/>
                <w:b/>
                <w:color w:val="auto"/>
                <w:highlight w:val="none"/>
              </w:rPr>
              <w:t>通江县</w:t>
            </w:r>
            <w:bookmarkEnd w:id="7"/>
            <w:r>
              <w:rPr>
                <w:rFonts w:cs="Times New Roman"/>
                <w:b/>
                <w:color w:val="auto"/>
                <w:highlight w:val="none"/>
              </w:rPr>
              <w:t>国土空间规划（2021—2035年）</w:t>
            </w:r>
            <w:bookmarkEnd w:id="8"/>
            <w:r>
              <w:rPr>
                <w:rFonts w:cs="Times New Roman"/>
                <w:b/>
                <w:color w:val="auto"/>
                <w:highlight w:val="none"/>
              </w:rPr>
              <w:t>》</w:t>
            </w:r>
            <w:bookmarkEnd w:id="6"/>
            <w:r>
              <w:rPr>
                <w:rFonts w:cs="Times New Roman"/>
                <w:b/>
                <w:color w:val="auto"/>
                <w:highlight w:val="none"/>
              </w:rPr>
              <w:t>相符性分析</w:t>
            </w:r>
          </w:p>
          <w:p w14:paraId="61C3E190">
            <w:pPr>
              <w:ind w:firstLine="480"/>
              <w:rPr>
                <w:rFonts w:cs="Times New Roman"/>
                <w:color w:val="auto"/>
                <w:highlight w:val="none"/>
              </w:rPr>
            </w:pPr>
            <w:r>
              <w:rPr>
                <w:rFonts w:cs="Times New Roman"/>
                <w:color w:val="auto"/>
                <w:highlight w:val="none"/>
              </w:rPr>
              <w:t>根据《通江县国土空间总体规划（2021—2035年）》，规划期间，按照农业现代化建设要求，调整农业产业结构和补充农业设施用地需求，流出耕地936.91公顷。落实耕地进出平衡，按照“以进定出、先进后出、进大于出、优进劣出”的原则，通过耕地恢复补充进出平衡耕地936.91公顷。规划近期安排在壁州街道、唱歌镇、春在镇、广纳镇、火炬镇、民胜镇、诺江镇、</w:t>
            </w:r>
            <w:r>
              <w:rPr>
                <w:rFonts w:cs="Times New Roman"/>
                <w:b/>
                <w:bCs/>
                <w:color w:val="auto"/>
                <w:highlight w:val="none"/>
              </w:rPr>
              <w:t>铁佛镇</w:t>
            </w:r>
            <w:r>
              <w:rPr>
                <w:rFonts w:cs="Times New Roman"/>
                <w:color w:val="auto"/>
                <w:highlight w:val="none"/>
              </w:rPr>
              <w:t>、杨柏镇、麻石镇、三溪镇等乡镇进行耕地后备资源开发，恢复规模478.94公顷。规划远期安排在陈河镇、空山镇、两河口镇、泥溪镇、胜利乡、新场镇、兴隆镇、长坪镇、板桥口镇、涪阳镇、洪口镇、龙凤场镇、毛浴镇、诺水河镇、青峪镇、沙溪镇、铁溪镇、瓦室镇、烟溪镇、永安镇、至诚镇、松溪乡等乡镇进行耕地后备资源开发，恢复规模457.97公顷。在永久基本农田区域大力推进高标准农田建设，实行田、土、水、路、林、电、技、管等综合配套，建成标准更高、配套更优、产业更强的高标准农田，推动农业绿色发展、转型升级。规划到2035年，将已划入的永久基本农田全部建设为高标准农田。</w:t>
            </w:r>
          </w:p>
          <w:p w14:paraId="0DF5A809">
            <w:pPr>
              <w:bidi w:val="0"/>
              <w:rPr>
                <w:rFonts w:hint="default" w:cs="Times New Roman"/>
                <w:color w:val="auto"/>
                <w:highlight w:val="none"/>
                <w:lang w:val="en-US" w:eastAsia="zh-CN"/>
              </w:rPr>
            </w:pPr>
            <w:r>
              <w:rPr>
                <w:rFonts w:cs="Times New Roman"/>
                <w:color w:val="auto"/>
                <w:highlight w:val="none"/>
              </w:rPr>
              <w:t>通江县铁佛镇移民安置区饮水管网及灌溉水利设施建设工程恢复灌溉面积1.13万亩，与《通江县国土空间规划（2021—2035年）》是相符的。</w:t>
            </w:r>
          </w:p>
        </w:tc>
      </w:tr>
      <w:tr w14:paraId="49088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133" w:type="dxa"/>
            <w:noWrap w:val="0"/>
            <w:tcMar>
              <w:top w:w="16" w:type="dxa"/>
              <w:left w:w="16" w:type="dxa"/>
              <w:right w:w="16" w:type="dxa"/>
            </w:tcMar>
            <w:vAlign w:val="center"/>
          </w:tcPr>
          <w:p w14:paraId="1E288CB5">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0"/>
                <w:sz w:val="24"/>
                <w:szCs w:val="24"/>
                <w:highlight w:val="none"/>
              </w:rPr>
            </w:pPr>
            <w:bookmarkStart w:id="9" w:name="_Hlk56690880"/>
            <w:r>
              <w:rPr>
                <w:rFonts w:hint="default" w:ascii="Times New Roman" w:hAnsi="Times New Roman" w:eastAsia="宋体" w:cs="Times New Roman"/>
                <w:color w:val="auto"/>
                <w:kern w:val="0"/>
                <w:sz w:val="24"/>
                <w:szCs w:val="24"/>
                <w:highlight w:val="none"/>
              </w:rPr>
              <w:t>其他符合性分析</w:t>
            </w:r>
            <w:bookmarkEnd w:id="9"/>
          </w:p>
        </w:tc>
        <w:tc>
          <w:tcPr>
            <w:tcW w:w="8611" w:type="dxa"/>
            <w:gridSpan w:val="4"/>
            <w:noWrap w:val="0"/>
            <w:tcMar>
              <w:top w:w="16" w:type="dxa"/>
              <w:left w:w="16" w:type="dxa"/>
              <w:right w:w="16" w:type="dxa"/>
            </w:tcMar>
            <w:vAlign w:val="center"/>
          </w:tcPr>
          <w:p w14:paraId="22AFFBD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1、用地规划符合性</w:t>
            </w:r>
          </w:p>
          <w:p w14:paraId="6B371E5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b w:val="0"/>
                <w:bCs w:val="0"/>
                <w:color w:val="auto"/>
                <w:highlight w:val="none"/>
                <w:lang w:val="en-US" w:eastAsia="zh-CN"/>
              </w:rPr>
            </w:pPr>
            <w:r>
              <w:rPr>
                <w:rFonts w:hint="eastAsia"/>
                <w:color w:val="auto"/>
                <w:highlight w:val="none"/>
              </w:rPr>
              <w:t>本工程建设征地区不涉及专业项目设施，无压覆矿产资源和文物古迹。本工程建设征地范围内实物对象为农村部分，项目不涉及居民建筑拆迁</w:t>
            </w:r>
            <w:r>
              <w:rPr>
                <w:rFonts w:hint="eastAsia"/>
                <w:color w:val="auto"/>
                <w:highlight w:val="none"/>
                <w:lang w:eastAsia="zh-CN"/>
              </w:rPr>
              <w:t>（</w:t>
            </w:r>
            <w:r>
              <w:rPr>
                <w:rFonts w:hint="eastAsia"/>
                <w:color w:val="auto"/>
                <w:highlight w:val="none"/>
              </w:rPr>
              <w:t>移民</w:t>
            </w:r>
            <w:r>
              <w:rPr>
                <w:rFonts w:hint="eastAsia"/>
                <w:color w:val="auto"/>
                <w:highlight w:val="none"/>
                <w:lang w:eastAsia="zh-CN"/>
              </w:rPr>
              <w:t>）</w:t>
            </w:r>
            <w:r>
              <w:rPr>
                <w:rFonts w:hint="eastAsia"/>
                <w:color w:val="auto"/>
                <w:highlight w:val="none"/>
              </w:rPr>
              <w:t>安置及专项设施改</w:t>
            </w:r>
            <w:r>
              <w:rPr>
                <w:rFonts w:hint="eastAsia"/>
                <w:color w:val="auto"/>
                <w:highlight w:val="none"/>
                <w:lang w:eastAsia="zh-CN"/>
              </w:rPr>
              <w:t>（</w:t>
            </w:r>
            <w:r>
              <w:rPr>
                <w:rFonts w:hint="eastAsia"/>
                <w:color w:val="auto"/>
                <w:highlight w:val="none"/>
              </w:rPr>
              <w:t>迁</w:t>
            </w:r>
            <w:r>
              <w:rPr>
                <w:rFonts w:hint="eastAsia"/>
                <w:color w:val="auto"/>
                <w:highlight w:val="none"/>
                <w:lang w:eastAsia="zh-CN"/>
              </w:rPr>
              <w:t>）</w:t>
            </w:r>
            <w:r>
              <w:rPr>
                <w:rFonts w:hint="eastAsia"/>
                <w:color w:val="auto"/>
                <w:highlight w:val="none"/>
              </w:rPr>
              <w:t>建。工程总占地9.01hm</w:t>
            </w:r>
            <w:r>
              <w:rPr>
                <w:rFonts w:hint="eastAsia"/>
                <w:color w:val="auto"/>
                <w:highlight w:val="none"/>
                <w:vertAlign w:val="superscript"/>
              </w:rPr>
              <w:t>2</w:t>
            </w:r>
            <w:r>
              <w:rPr>
                <w:rFonts w:hint="eastAsia"/>
                <w:color w:val="auto"/>
                <w:highlight w:val="none"/>
              </w:rPr>
              <w:t>，其中永久占地0.63hm</w:t>
            </w:r>
            <w:r>
              <w:rPr>
                <w:rFonts w:hint="eastAsia"/>
                <w:color w:val="auto"/>
                <w:highlight w:val="none"/>
                <w:vertAlign w:val="superscript"/>
              </w:rPr>
              <w:t>2</w:t>
            </w:r>
            <w:r>
              <w:rPr>
                <w:rFonts w:hint="eastAsia"/>
                <w:color w:val="auto"/>
                <w:highlight w:val="none"/>
              </w:rPr>
              <w:t>，临时占地8.38hm</w:t>
            </w:r>
            <w:r>
              <w:rPr>
                <w:rFonts w:hint="eastAsia"/>
                <w:color w:val="auto"/>
                <w:highlight w:val="none"/>
                <w:vertAlign w:val="superscript"/>
              </w:rPr>
              <w:t>2</w:t>
            </w:r>
            <w:r>
              <w:rPr>
                <w:rFonts w:hint="eastAsia"/>
                <w:color w:val="auto"/>
                <w:highlight w:val="none"/>
              </w:rPr>
              <w:t>。占地类型为耕地、林地、草地、交通运输用地和其他土地。</w:t>
            </w:r>
            <w:r>
              <w:rPr>
                <w:rFonts w:hint="eastAsia" w:eastAsia="宋体" w:cs="Times New Roman"/>
                <w:b/>
                <w:bCs/>
                <w:color w:val="auto"/>
                <w:highlight w:val="none"/>
                <w:lang w:val="en-US" w:eastAsia="zh-CN"/>
              </w:rPr>
              <w:t>项目相关用地手续在进一步办理中，环评要求待取得相关手续后再行建设本项目。</w:t>
            </w:r>
          </w:p>
          <w:p w14:paraId="6C0BA94A">
            <w:pPr>
              <w:keepNext/>
              <w:keepLines/>
              <w:pageBreakBefore w:val="0"/>
              <w:widowControl w:val="0"/>
              <w:numPr>
                <w:ilvl w:val="0"/>
                <w:numId w:val="0"/>
              </w:numPr>
              <w:kinsoku/>
              <w:wordWrap/>
              <w:overflowPunct/>
              <w:topLinePunct w:val="0"/>
              <w:autoSpaceDE w:val="0"/>
              <w:autoSpaceDN w:val="0"/>
              <w:bidi w:val="0"/>
              <w:adjustRightInd/>
              <w:snapToGrid/>
              <w:ind w:leftChars="0" w:firstLine="482" w:firstLineChars="200"/>
              <w:textAlignment w:val="auto"/>
              <w:outlineLvl w:val="9"/>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2、产业政策符合性分析</w:t>
            </w:r>
          </w:p>
          <w:p w14:paraId="23D20EA7">
            <w:pPr>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根据《国民经济行业分类》</w:t>
            </w:r>
            <w:r>
              <w:rPr>
                <w:rFonts w:hint="eastAsia" w:cs="Times New Roman"/>
                <w:color w:val="auto"/>
                <w:highlight w:val="none"/>
                <w:lang w:eastAsia="zh-CN"/>
              </w:rPr>
              <w:t>（</w:t>
            </w:r>
            <w:r>
              <w:rPr>
                <w:rFonts w:hint="default" w:ascii="Times New Roman" w:hAnsi="Times New Roman" w:cs="Times New Roman"/>
                <w:color w:val="auto"/>
                <w:highlight w:val="none"/>
              </w:rPr>
              <w:t>GB/T4754-2017</w:t>
            </w:r>
            <w:r>
              <w:rPr>
                <w:rFonts w:hint="eastAsia" w:cs="Times New Roman"/>
                <w:color w:val="auto"/>
                <w:highlight w:val="none"/>
                <w:lang w:eastAsia="zh-CN"/>
              </w:rPr>
              <w:t>）（</w:t>
            </w:r>
            <w:r>
              <w:rPr>
                <w:rFonts w:hint="default" w:ascii="Times New Roman" w:hAnsi="Times New Roman" w:cs="Times New Roman"/>
                <w:color w:val="auto"/>
                <w:highlight w:val="none"/>
              </w:rPr>
              <w:t>2019年修改</w:t>
            </w:r>
            <w:r>
              <w:rPr>
                <w:rFonts w:hint="eastAsia" w:cs="Times New Roman"/>
                <w:color w:val="auto"/>
                <w:highlight w:val="none"/>
                <w:lang w:eastAsia="zh-CN"/>
              </w:rPr>
              <w:t>）</w:t>
            </w:r>
            <w:r>
              <w:rPr>
                <w:rFonts w:hint="default" w:ascii="Times New Roman" w:hAnsi="Times New Roman" w:cs="Times New Roman"/>
                <w:color w:val="auto"/>
                <w:highlight w:val="none"/>
              </w:rPr>
              <w:t>，本项目属于E482</w:t>
            </w:r>
            <w:r>
              <w:rPr>
                <w:rFonts w:hint="eastAsia" w:cs="Times New Roman"/>
                <w:color w:val="auto"/>
                <w:highlight w:val="none"/>
                <w:lang w:val="en-US" w:eastAsia="zh-CN"/>
              </w:rPr>
              <w:t>1</w:t>
            </w:r>
            <w:r>
              <w:rPr>
                <w:rFonts w:hint="default" w:ascii="Times New Roman" w:hAnsi="Times New Roman" w:cs="Times New Roman"/>
                <w:color w:val="auto"/>
                <w:highlight w:val="none"/>
              </w:rPr>
              <w:t>水源及供水设施工程建筑。根据《产业结构调整指导目录</w:t>
            </w:r>
            <w:r>
              <w:rPr>
                <w:rFonts w:hint="eastAsia" w:cs="Times New Roman"/>
                <w:color w:val="auto"/>
                <w:highlight w:val="none"/>
                <w:lang w:eastAsia="zh-CN"/>
              </w:rPr>
              <w:t>（</w:t>
            </w:r>
            <w:r>
              <w:rPr>
                <w:rFonts w:hint="default" w:ascii="Times New Roman" w:hAnsi="Times New Roman" w:cs="Times New Roman"/>
                <w:color w:val="auto"/>
                <w:highlight w:val="none"/>
              </w:rPr>
              <w:t>2024年版</w:t>
            </w:r>
            <w:r>
              <w:rPr>
                <w:rFonts w:hint="eastAsia" w:cs="Times New Roman"/>
                <w:color w:val="auto"/>
                <w:highlight w:val="none"/>
                <w:lang w:eastAsia="zh-CN"/>
              </w:rPr>
              <w:t>）</w:t>
            </w:r>
            <w:r>
              <w:rPr>
                <w:rFonts w:hint="default" w:ascii="Times New Roman" w:hAnsi="Times New Roman" w:cs="Times New Roman"/>
                <w:color w:val="auto"/>
                <w:highlight w:val="none"/>
              </w:rPr>
              <w:t>》，本</w:t>
            </w:r>
            <w:r>
              <w:rPr>
                <w:rFonts w:hint="eastAsia" w:cs="Times New Roman"/>
                <w:color w:val="auto"/>
                <w:highlight w:val="none"/>
                <w:lang w:val="en-US" w:eastAsia="zh-CN"/>
              </w:rPr>
              <w:t>项目</w:t>
            </w:r>
            <w:r>
              <w:rPr>
                <w:rFonts w:hint="default" w:ascii="Times New Roman" w:hAnsi="Times New Roman" w:cs="Times New Roman"/>
                <w:color w:val="auto"/>
                <w:highlight w:val="none"/>
              </w:rPr>
              <w:t>属于鼓励类中“二、水利-</w:t>
            </w:r>
            <w:r>
              <w:rPr>
                <w:rFonts w:hint="eastAsia" w:cs="Times New Roman"/>
                <w:color w:val="auto"/>
                <w:highlight w:val="none"/>
                <w:lang w:val="en-US" w:eastAsia="zh-CN"/>
              </w:rPr>
              <w:t>2</w:t>
            </w:r>
            <w:r>
              <w:rPr>
                <w:rFonts w:hint="default" w:ascii="Times New Roman" w:hAnsi="Times New Roman" w:cs="Times New Roman"/>
                <w:color w:val="auto"/>
                <w:highlight w:val="none"/>
              </w:rPr>
              <w:t>.节水供水工程</w:t>
            </w:r>
            <w:r>
              <w:rPr>
                <w:rFonts w:hint="eastAsia" w:cs="Times New Roman"/>
                <w:color w:val="auto"/>
                <w:highlight w:val="none"/>
                <w:lang w:eastAsia="zh-CN"/>
              </w:rPr>
              <w:t>：</w:t>
            </w:r>
            <w:r>
              <w:rPr>
                <w:rFonts w:hint="default" w:ascii="Times New Roman" w:hAnsi="Times New Roman" w:cs="Times New Roman"/>
                <w:color w:val="auto"/>
                <w:highlight w:val="none"/>
              </w:rPr>
              <w:t>农村供水工程，灌区及配套设施建设、改造”</w:t>
            </w:r>
            <w:r>
              <w:rPr>
                <w:rFonts w:hint="eastAsia" w:cs="Times New Roman"/>
                <w:color w:val="auto"/>
                <w:highlight w:val="none"/>
                <w:lang w:eastAsia="zh-CN"/>
              </w:rPr>
              <w:t>。</w:t>
            </w:r>
          </w:p>
          <w:p w14:paraId="155675C7">
            <w:pPr>
              <w:bidi w:val="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highlight w:val="none"/>
              </w:rPr>
              <w:t>本项目己于202</w:t>
            </w:r>
            <w:r>
              <w:rPr>
                <w:rFonts w:hint="eastAsia" w:cs="Times New Roman"/>
                <w:color w:val="auto"/>
                <w:highlight w:val="none"/>
                <w:lang w:val="en-US" w:eastAsia="zh-CN"/>
              </w:rPr>
              <w:t>4</w:t>
            </w:r>
            <w:r>
              <w:rPr>
                <w:rFonts w:hint="default" w:ascii="Times New Roman" w:hAnsi="Times New Roman" w:cs="Times New Roman"/>
                <w:color w:val="auto"/>
                <w:highlight w:val="none"/>
              </w:rPr>
              <w:t>年12月</w:t>
            </w:r>
            <w:r>
              <w:rPr>
                <w:rFonts w:hint="eastAsia" w:cs="Times New Roman"/>
                <w:color w:val="auto"/>
                <w:highlight w:val="none"/>
                <w:lang w:val="en-US" w:eastAsia="zh-CN"/>
              </w:rPr>
              <w:t>3</w:t>
            </w:r>
            <w:r>
              <w:rPr>
                <w:rFonts w:hint="default" w:ascii="Times New Roman" w:hAnsi="Times New Roman" w:cs="Times New Roman"/>
                <w:color w:val="auto"/>
                <w:highlight w:val="none"/>
              </w:rPr>
              <w:t>日</w:t>
            </w:r>
            <w:r>
              <w:rPr>
                <w:rFonts w:hint="eastAsia" w:cs="Times New Roman"/>
                <w:color w:val="auto"/>
                <w:highlight w:val="none"/>
                <w:lang w:val="en-US" w:eastAsia="zh-CN"/>
              </w:rPr>
              <w:t>取得</w:t>
            </w:r>
            <w:r>
              <w:rPr>
                <w:rFonts w:hint="default" w:ascii="Times New Roman" w:hAnsi="Times New Roman" w:cs="Times New Roman"/>
                <w:color w:val="auto"/>
                <w:highlight w:val="none"/>
              </w:rPr>
              <w:t>通江县发展和改革局</w:t>
            </w:r>
            <w:r>
              <w:rPr>
                <w:rFonts w:hint="eastAsia" w:cs="Times New Roman"/>
                <w:color w:val="auto"/>
                <w:highlight w:val="none"/>
                <w:lang w:eastAsia="zh-CN"/>
              </w:rPr>
              <w:t>《关于通江县铁佛镇移民安置区饮水管网及灌溉水利设施建设工程可行性研究报告的批复》（通发改〔2024</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eastAsia="zh-CN"/>
              </w:rPr>
              <w:t>450号）</w:t>
            </w:r>
            <w:r>
              <w:rPr>
                <w:rFonts w:hint="default" w:ascii="Times New Roman" w:hAnsi="Times New Roman" w:cs="Times New Roman"/>
                <w:color w:val="auto"/>
                <w:highlight w:val="none"/>
              </w:rPr>
              <w:t>，</w:t>
            </w:r>
            <w:r>
              <w:rPr>
                <w:rFonts w:hint="eastAsia" w:cs="Times New Roman"/>
                <w:color w:val="auto"/>
                <w:highlight w:val="none"/>
                <w:lang w:val="en-US" w:eastAsia="zh-CN"/>
              </w:rPr>
              <w:t>项目代码</w:t>
            </w:r>
            <w:r>
              <w:rPr>
                <w:rFonts w:hint="eastAsia" w:cs="Times New Roman"/>
                <w:color w:val="auto"/>
                <w:highlight w:val="none"/>
                <w:lang w:eastAsia="zh-CN"/>
              </w:rPr>
              <w:t>：</w:t>
            </w:r>
            <w:r>
              <w:rPr>
                <w:rFonts w:hint="default" w:ascii="Times New Roman" w:hAnsi="Times New Roman" w:eastAsia="宋体" w:cs="Times New Roman"/>
                <w:color w:val="auto"/>
                <w:sz w:val="24"/>
                <w:szCs w:val="24"/>
                <w:highlight w:val="none"/>
              </w:rPr>
              <w:t>2411-511921-04-01-293625</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highlight w:val="none"/>
              </w:rPr>
              <w:t>同时，本项目己取得巴中市水利局</w:t>
            </w:r>
            <w:r>
              <w:rPr>
                <w:rFonts w:hint="eastAsia" w:cs="Times New Roman"/>
                <w:color w:val="auto"/>
                <w:highlight w:val="none"/>
                <w:lang w:eastAsia="zh-CN"/>
              </w:rPr>
              <w:t>《</w:t>
            </w:r>
            <w:r>
              <w:rPr>
                <w:rFonts w:hint="default" w:ascii="Times New Roman" w:hAnsi="Times New Roman" w:cs="Times New Roman"/>
                <w:color w:val="auto"/>
                <w:highlight w:val="none"/>
              </w:rPr>
              <w:t>关于2025年度中央大中型水库库区和移民安置区后期扶持重点项目</w:t>
            </w:r>
            <w:r>
              <w:rPr>
                <w:rFonts w:hint="eastAsia" w:cs="Times New Roman"/>
                <w:color w:val="auto"/>
                <w:highlight w:val="none"/>
                <w:lang w:eastAsia="zh-CN"/>
              </w:rPr>
              <w:t>（</w:t>
            </w:r>
            <w:r>
              <w:rPr>
                <w:rFonts w:hint="default" w:ascii="Times New Roman" w:hAnsi="Times New Roman" w:cs="Times New Roman"/>
                <w:color w:val="auto"/>
                <w:highlight w:val="none"/>
              </w:rPr>
              <w:t>通江县铁佛镇移民安置区饮水管网及灌溉水利设施建设工程</w:t>
            </w:r>
            <w:r>
              <w:rPr>
                <w:rFonts w:hint="eastAsia" w:cs="Times New Roman"/>
                <w:color w:val="auto"/>
                <w:highlight w:val="none"/>
                <w:lang w:eastAsia="zh-CN"/>
              </w:rPr>
              <w:t>）</w:t>
            </w:r>
            <w:r>
              <w:rPr>
                <w:rFonts w:hint="default" w:ascii="Times New Roman" w:hAnsi="Times New Roman" w:cs="Times New Roman"/>
                <w:color w:val="auto"/>
                <w:highlight w:val="none"/>
              </w:rPr>
              <w:t>初步设计报告的批复</w:t>
            </w:r>
            <w:r>
              <w:rPr>
                <w:rFonts w:hint="eastAsia" w:cs="Times New Roman"/>
                <w:color w:val="auto"/>
                <w:highlight w:val="none"/>
                <w:lang w:eastAsia="zh-CN"/>
              </w:rPr>
              <w:t>》（</w:t>
            </w:r>
            <w:r>
              <w:rPr>
                <w:rFonts w:hint="default" w:ascii="Times New Roman" w:hAnsi="Times New Roman" w:eastAsia="宋体" w:cs="Times New Roman"/>
                <w:color w:val="auto"/>
                <w:sz w:val="24"/>
                <w:szCs w:val="24"/>
                <w:highlight w:val="none"/>
                <w:lang w:val="en-US" w:eastAsia="zh-CN"/>
              </w:rPr>
              <w:t>巴市水函〔2025〕71号</w:t>
            </w:r>
            <w:r>
              <w:rPr>
                <w:rFonts w:hint="eastAsia" w:cs="Times New Roman"/>
                <w:color w:val="auto"/>
                <w:highlight w:val="none"/>
                <w:lang w:eastAsia="zh-CN"/>
              </w:rPr>
              <w:t>）</w:t>
            </w:r>
            <w:r>
              <w:rPr>
                <w:rFonts w:hint="default" w:ascii="Times New Roman" w:hAnsi="Times New Roman" w:cs="Times New Roman"/>
                <w:color w:val="auto"/>
                <w:highlight w:val="none"/>
              </w:rPr>
              <w:t>，因此，本项目符合国家现行产业政策。</w:t>
            </w:r>
          </w:p>
          <w:p w14:paraId="06C969D6">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highlight w:val="none"/>
                <w:lang w:val="en-US" w:eastAsia="zh-CN"/>
              </w:rPr>
              <w:t>3、与《四川省、重庆市长江经济带发展负面清单实施细则（试行，2022年版）》的符合性分析</w:t>
            </w:r>
          </w:p>
          <w:p w14:paraId="0B3DB6C3">
            <w:pPr>
              <w:pStyle w:val="10"/>
              <w:bidi w:val="0"/>
              <w:rPr>
                <w:rFonts w:hint="default"/>
                <w:color w:val="auto"/>
                <w:highlight w:val="none"/>
              </w:rPr>
            </w:pPr>
            <w:r>
              <w:rPr>
                <w:rFonts w:hint="default"/>
                <w:color w:val="auto"/>
                <w:highlight w:val="none"/>
              </w:rPr>
              <w:t>表1-</w:t>
            </w:r>
            <w:r>
              <w:rPr>
                <w:rFonts w:hint="eastAsia"/>
                <w:color w:val="auto"/>
                <w:highlight w:val="none"/>
                <w:lang w:val="en-US" w:eastAsia="zh-CN"/>
              </w:rPr>
              <w:t>3</w:t>
            </w:r>
            <w:r>
              <w:rPr>
                <w:rFonts w:hint="default"/>
                <w:color w:val="auto"/>
                <w:highlight w:val="none"/>
              </w:rPr>
              <w:t xml:space="preserve"> </w:t>
            </w:r>
            <w:r>
              <w:rPr>
                <w:rFonts w:hint="eastAsia"/>
                <w:color w:val="auto"/>
                <w:highlight w:val="none"/>
                <w:lang w:val="en-US" w:eastAsia="zh-CN"/>
              </w:rPr>
              <w:t>项目与《四川省、重庆市长江经济带发展负面清单实施细则（试行，2022年版）》的符合性分析</w:t>
            </w:r>
            <w:r>
              <w:rPr>
                <w:rFonts w:hint="default"/>
                <w:color w:val="auto"/>
                <w:highlight w:val="none"/>
              </w:rPr>
              <w:t>一览表</w:t>
            </w:r>
          </w:p>
          <w:tbl>
            <w:tblPr>
              <w:tblStyle w:val="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1"/>
              <w:gridCol w:w="4806"/>
              <w:gridCol w:w="2604"/>
              <w:gridCol w:w="695"/>
            </w:tblGrid>
            <w:tr w14:paraId="2F5E53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38E5C424">
                  <w:pPr>
                    <w:pStyle w:val="9"/>
                    <w:bidi w:val="0"/>
                    <w:rPr>
                      <w:rFonts w:hint="default"/>
                      <w:color w:val="auto"/>
                      <w:highlight w:val="none"/>
                      <w:lang w:val="en-US" w:eastAsia="zh-CN"/>
                    </w:rPr>
                  </w:pPr>
                  <w:r>
                    <w:rPr>
                      <w:rFonts w:hint="default"/>
                      <w:color w:val="auto"/>
                      <w:highlight w:val="none"/>
                      <w:lang w:val="en-US" w:eastAsia="zh-CN"/>
                    </w:rPr>
                    <w:t>序号</w:t>
                  </w:r>
                </w:p>
              </w:tc>
              <w:tc>
                <w:tcPr>
                  <w:tcW w:w="2801" w:type="pct"/>
                  <w:tcBorders>
                    <w:tl2br w:val="nil"/>
                    <w:tr2bl w:val="nil"/>
                  </w:tcBorders>
                  <w:noWrap w:val="0"/>
                  <w:vAlign w:val="center"/>
                </w:tcPr>
                <w:p w14:paraId="78C82DDC">
                  <w:pPr>
                    <w:pStyle w:val="9"/>
                    <w:bidi w:val="0"/>
                    <w:jc w:val="center"/>
                    <w:rPr>
                      <w:rFonts w:hint="default"/>
                      <w:color w:val="auto"/>
                      <w:highlight w:val="none"/>
                      <w:lang w:val="en-US" w:eastAsia="zh-CN"/>
                    </w:rPr>
                  </w:pPr>
                  <w:r>
                    <w:rPr>
                      <w:rFonts w:hint="eastAsia"/>
                      <w:color w:val="auto"/>
                      <w:highlight w:val="none"/>
                      <w:lang w:val="en-US" w:eastAsia="zh-CN"/>
                    </w:rPr>
                    <w:t>四川省、重庆市长江经济带发展负面清单实施细则（试行，2022年版）</w:t>
                  </w:r>
                  <w:r>
                    <w:rPr>
                      <w:rFonts w:hint="default"/>
                      <w:color w:val="auto"/>
                      <w:highlight w:val="none"/>
                      <w:lang w:val="en-US" w:eastAsia="zh-CN"/>
                    </w:rPr>
                    <w:t>内容</w:t>
                  </w:r>
                </w:p>
              </w:tc>
              <w:tc>
                <w:tcPr>
                  <w:tcW w:w="1518" w:type="pct"/>
                  <w:tcBorders>
                    <w:tl2br w:val="nil"/>
                    <w:tr2bl w:val="nil"/>
                  </w:tcBorders>
                  <w:noWrap w:val="0"/>
                  <w:vAlign w:val="center"/>
                </w:tcPr>
                <w:p w14:paraId="1077ACAC">
                  <w:pPr>
                    <w:pStyle w:val="9"/>
                    <w:bidi w:val="0"/>
                    <w:jc w:val="center"/>
                    <w:rPr>
                      <w:rFonts w:hint="default"/>
                      <w:color w:val="auto"/>
                      <w:highlight w:val="none"/>
                      <w:lang w:val="en-US" w:eastAsia="zh-CN"/>
                    </w:rPr>
                  </w:pPr>
                  <w:r>
                    <w:rPr>
                      <w:rFonts w:hint="default"/>
                      <w:color w:val="auto"/>
                      <w:highlight w:val="none"/>
                      <w:lang w:val="en-US" w:eastAsia="zh-CN"/>
                    </w:rPr>
                    <w:t>本项目情况</w:t>
                  </w:r>
                </w:p>
              </w:tc>
              <w:tc>
                <w:tcPr>
                  <w:tcW w:w="405" w:type="pct"/>
                  <w:tcBorders>
                    <w:tl2br w:val="nil"/>
                    <w:tr2bl w:val="nil"/>
                  </w:tcBorders>
                  <w:noWrap w:val="0"/>
                  <w:vAlign w:val="center"/>
                </w:tcPr>
                <w:p w14:paraId="5DD6CB09">
                  <w:pPr>
                    <w:pStyle w:val="9"/>
                    <w:bidi w:val="0"/>
                    <w:jc w:val="center"/>
                    <w:rPr>
                      <w:rFonts w:hint="default"/>
                      <w:color w:val="auto"/>
                      <w:highlight w:val="none"/>
                      <w:lang w:val="en-US" w:eastAsia="zh-CN"/>
                    </w:rPr>
                  </w:pPr>
                  <w:r>
                    <w:rPr>
                      <w:rFonts w:hint="default"/>
                      <w:color w:val="auto"/>
                      <w:highlight w:val="none"/>
                      <w:lang w:val="en-US" w:eastAsia="zh-CN"/>
                    </w:rPr>
                    <w:t>符合性</w:t>
                  </w:r>
                </w:p>
              </w:tc>
            </w:tr>
            <w:tr w14:paraId="2A63CE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6CC38280">
                  <w:pPr>
                    <w:pStyle w:val="9"/>
                    <w:bidi w:val="0"/>
                    <w:rPr>
                      <w:rFonts w:hint="default"/>
                      <w:color w:val="auto"/>
                      <w:highlight w:val="none"/>
                      <w:lang w:val="en-US" w:eastAsia="zh-CN"/>
                    </w:rPr>
                  </w:pPr>
                  <w:r>
                    <w:rPr>
                      <w:rFonts w:hint="default"/>
                      <w:color w:val="auto"/>
                      <w:highlight w:val="none"/>
                      <w:lang w:val="en-US" w:eastAsia="zh-CN"/>
                    </w:rPr>
                    <w:t>1</w:t>
                  </w:r>
                </w:p>
              </w:tc>
              <w:tc>
                <w:tcPr>
                  <w:tcW w:w="2801" w:type="pct"/>
                  <w:tcBorders>
                    <w:tl2br w:val="nil"/>
                    <w:tr2bl w:val="nil"/>
                  </w:tcBorders>
                  <w:noWrap w:val="0"/>
                  <w:vAlign w:val="center"/>
                </w:tcPr>
                <w:p w14:paraId="3D8A549C">
                  <w:pPr>
                    <w:pStyle w:val="9"/>
                    <w:bidi w:val="0"/>
                    <w:rPr>
                      <w:rFonts w:hint="default"/>
                      <w:color w:val="auto"/>
                      <w:highlight w:val="none"/>
                      <w:lang w:val="en-US" w:eastAsia="zh-CN"/>
                    </w:rPr>
                  </w:pPr>
                  <w:r>
                    <w:rPr>
                      <w:rFonts w:hint="default"/>
                      <w:color w:val="auto"/>
                      <w:highlight w:val="none"/>
                    </w:rPr>
                    <w:t>第七条 禁止在自然保护区核心区、缓冲区的岸线和河段范围内投资建设旅游和生产经营项目。自然保护区的内部未分区的，依照本实施细则核心区和缓冲区的规定管控。</w:t>
                  </w:r>
                </w:p>
              </w:tc>
              <w:tc>
                <w:tcPr>
                  <w:tcW w:w="1518" w:type="pct"/>
                  <w:tcBorders>
                    <w:tl2br w:val="nil"/>
                    <w:tr2bl w:val="nil"/>
                  </w:tcBorders>
                  <w:noWrap w:val="0"/>
                  <w:vAlign w:val="center"/>
                </w:tcPr>
                <w:p w14:paraId="569E1BDC">
                  <w:pPr>
                    <w:pStyle w:val="9"/>
                    <w:bidi w:val="0"/>
                    <w:rPr>
                      <w:rFonts w:hint="default"/>
                      <w:color w:val="auto"/>
                      <w:highlight w:val="none"/>
                      <w:lang w:val="en-US" w:eastAsia="zh-CN"/>
                    </w:rPr>
                  </w:pPr>
                  <w:r>
                    <w:rPr>
                      <w:rFonts w:hint="default"/>
                      <w:color w:val="auto"/>
                      <w:highlight w:val="none"/>
                      <w:lang w:val="en-US" w:eastAsia="zh-CN"/>
                    </w:rPr>
                    <w:t>本项目不在自然保护区核心区、缓冲区的岸线和河段范围内，不属于旅游和生产经营项目</w:t>
                  </w:r>
                  <w:r>
                    <w:rPr>
                      <w:rFonts w:hint="eastAsia"/>
                      <w:color w:val="auto"/>
                      <w:highlight w:val="none"/>
                      <w:lang w:val="en-US" w:eastAsia="zh-CN"/>
                    </w:rPr>
                    <w:t>。</w:t>
                  </w:r>
                </w:p>
              </w:tc>
              <w:tc>
                <w:tcPr>
                  <w:tcW w:w="405" w:type="pct"/>
                  <w:tcBorders>
                    <w:tl2br w:val="nil"/>
                    <w:tr2bl w:val="nil"/>
                  </w:tcBorders>
                  <w:noWrap w:val="0"/>
                  <w:vAlign w:val="center"/>
                </w:tcPr>
                <w:p w14:paraId="68ECFE22">
                  <w:pPr>
                    <w:pStyle w:val="9"/>
                    <w:bidi w:val="0"/>
                    <w:rPr>
                      <w:rFonts w:hint="default"/>
                      <w:color w:val="auto"/>
                      <w:highlight w:val="none"/>
                      <w:lang w:val="en-US" w:eastAsia="zh-CN"/>
                    </w:rPr>
                  </w:pPr>
                  <w:r>
                    <w:rPr>
                      <w:rFonts w:hint="default"/>
                      <w:color w:val="auto"/>
                      <w:highlight w:val="none"/>
                      <w:lang w:val="en-US" w:eastAsia="zh-CN"/>
                    </w:rPr>
                    <w:t>符合</w:t>
                  </w:r>
                </w:p>
              </w:tc>
            </w:tr>
            <w:tr w14:paraId="0FB52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4C7B1E65">
                  <w:pPr>
                    <w:pStyle w:val="9"/>
                    <w:bidi w:val="0"/>
                    <w:rPr>
                      <w:rFonts w:hint="default"/>
                      <w:color w:val="auto"/>
                      <w:highlight w:val="none"/>
                      <w:lang w:val="en-US" w:eastAsia="zh-CN"/>
                    </w:rPr>
                  </w:pPr>
                  <w:r>
                    <w:rPr>
                      <w:rFonts w:hint="default"/>
                      <w:color w:val="auto"/>
                      <w:highlight w:val="none"/>
                      <w:lang w:val="en-US" w:eastAsia="zh-CN"/>
                    </w:rPr>
                    <w:t>2</w:t>
                  </w:r>
                </w:p>
              </w:tc>
              <w:tc>
                <w:tcPr>
                  <w:tcW w:w="2801" w:type="pct"/>
                  <w:tcBorders>
                    <w:tl2br w:val="nil"/>
                    <w:tr2bl w:val="nil"/>
                  </w:tcBorders>
                  <w:noWrap w:val="0"/>
                  <w:vAlign w:val="center"/>
                </w:tcPr>
                <w:p w14:paraId="07921879">
                  <w:pPr>
                    <w:pStyle w:val="9"/>
                    <w:bidi w:val="0"/>
                    <w:rPr>
                      <w:rFonts w:hint="default"/>
                      <w:color w:val="auto"/>
                      <w:highlight w:val="none"/>
                      <w:lang w:val="en-US" w:eastAsia="zh-CN"/>
                    </w:rPr>
                  </w:pPr>
                  <w:r>
                    <w:rPr>
                      <w:rFonts w:hint="default"/>
                      <w:color w:val="auto"/>
                      <w:highlight w:val="none"/>
                    </w:rPr>
                    <w:t>第八条 禁止违反风景名胜区规划，在风景名胜区内设立各类开发区。禁止在风景名胜区核心景区的岸线和河段范围内建设宾馆、招待所、培训中心、疗养院以及与风景名胜资源保护无关的项目。</w:t>
                  </w:r>
                </w:p>
              </w:tc>
              <w:tc>
                <w:tcPr>
                  <w:tcW w:w="1518" w:type="pct"/>
                  <w:tcBorders>
                    <w:tl2br w:val="nil"/>
                    <w:tr2bl w:val="nil"/>
                  </w:tcBorders>
                  <w:noWrap w:val="0"/>
                  <w:vAlign w:val="center"/>
                </w:tcPr>
                <w:p w14:paraId="36CF3F87">
                  <w:pPr>
                    <w:pStyle w:val="9"/>
                    <w:bidi w:val="0"/>
                    <w:rPr>
                      <w:rFonts w:hint="default"/>
                      <w:color w:val="auto"/>
                      <w:highlight w:val="none"/>
                      <w:lang w:val="en-US" w:eastAsia="zh-CN"/>
                    </w:rPr>
                  </w:pPr>
                  <w:r>
                    <w:rPr>
                      <w:rFonts w:hint="default"/>
                      <w:color w:val="auto"/>
                      <w:highlight w:val="none"/>
                      <w:lang w:val="en-US" w:eastAsia="zh-CN"/>
                    </w:rPr>
                    <w:t>本项目不在风景名胜区内</w:t>
                  </w:r>
                  <w:r>
                    <w:rPr>
                      <w:rFonts w:hint="eastAsia"/>
                      <w:color w:val="auto"/>
                      <w:highlight w:val="none"/>
                      <w:lang w:val="en-US" w:eastAsia="zh-CN"/>
                    </w:rPr>
                    <w:t>；</w:t>
                  </w:r>
                  <w:r>
                    <w:rPr>
                      <w:rFonts w:hint="default"/>
                      <w:color w:val="auto"/>
                      <w:highlight w:val="none"/>
                      <w:lang w:val="en-US" w:eastAsia="zh-CN"/>
                    </w:rPr>
                    <w:t>不属于风景名胜区核心景区的岸线和河段范围内的宾馆、招待所、培训中心、疗养院以及风景名胜资源保护无关的项</w:t>
                  </w:r>
                  <w:r>
                    <w:rPr>
                      <w:rFonts w:hint="eastAsia"/>
                      <w:color w:val="auto"/>
                      <w:highlight w:val="none"/>
                      <w:lang w:val="en-US" w:eastAsia="zh-CN"/>
                    </w:rPr>
                    <w:t>目。</w:t>
                  </w:r>
                </w:p>
              </w:tc>
              <w:tc>
                <w:tcPr>
                  <w:tcW w:w="405" w:type="pct"/>
                  <w:tcBorders>
                    <w:tl2br w:val="nil"/>
                    <w:tr2bl w:val="nil"/>
                  </w:tcBorders>
                  <w:noWrap w:val="0"/>
                  <w:vAlign w:val="center"/>
                </w:tcPr>
                <w:p w14:paraId="56BBB9E5">
                  <w:pPr>
                    <w:pStyle w:val="9"/>
                    <w:bidi w:val="0"/>
                    <w:rPr>
                      <w:rFonts w:hint="default"/>
                      <w:color w:val="auto"/>
                      <w:highlight w:val="none"/>
                      <w:lang w:val="en-US" w:eastAsia="zh-CN"/>
                    </w:rPr>
                  </w:pPr>
                  <w:r>
                    <w:rPr>
                      <w:rFonts w:hint="default"/>
                      <w:color w:val="auto"/>
                      <w:highlight w:val="none"/>
                      <w:lang w:val="en-US" w:eastAsia="zh-CN"/>
                    </w:rPr>
                    <w:t>符合</w:t>
                  </w:r>
                </w:p>
              </w:tc>
            </w:tr>
            <w:tr w14:paraId="250C2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66677271">
                  <w:pPr>
                    <w:pStyle w:val="9"/>
                    <w:bidi w:val="0"/>
                    <w:rPr>
                      <w:rFonts w:hint="default"/>
                      <w:color w:val="auto"/>
                      <w:highlight w:val="none"/>
                      <w:lang w:val="en-US" w:eastAsia="zh-CN"/>
                    </w:rPr>
                  </w:pPr>
                  <w:r>
                    <w:rPr>
                      <w:rFonts w:hint="default"/>
                      <w:color w:val="auto"/>
                      <w:highlight w:val="none"/>
                      <w:lang w:val="en-US" w:eastAsia="zh-CN"/>
                    </w:rPr>
                    <w:t>3</w:t>
                  </w:r>
                </w:p>
              </w:tc>
              <w:tc>
                <w:tcPr>
                  <w:tcW w:w="2801" w:type="pct"/>
                  <w:tcBorders>
                    <w:tl2br w:val="nil"/>
                    <w:tr2bl w:val="nil"/>
                  </w:tcBorders>
                  <w:noWrap w:val="0"/>
                  <w:vAlign w:val="center"/>
                </w:tcPr>
                <w:p w14:paraId="2F3A6ACF">
                  <w:pPr>
                    <w:pStyle w:val="9"/>
                    <w:bidi w:val="0"/>
                    <w:rPr>
                      <w:rFonts w:hint="default"/>
                      <w:color w:val="auto"/>
                      <w:highlight w:val="none"/>
                      <w:lang w:val="en-US" w:eastAsia="zh-CN"/>
                    </w:rPr>
                  </w:pPr>
                  <w:r>
                    <w:rPr>
                      <w:rFonts w:hint="default"/>
                      <w:color w:val="auto"/>
                      <w:highlight w:val="none"/>
                    </w:rPr>
                    <w:t>第九条 禁止在饮用水水源准保护区的岸线和河段范围内新建、扩建对水体污染严重的建设项目，禁止改建增加排污量的建设项目。</w:t>
                  </w:r>
                </w:p>
              </w:tc>
              <w:tc>
                <w:tcPr>
                  <w:tcW w:w="1518" w:type="pct"/>
                  <w:tcBorders>
                    <w:tl2br w:val="nil"/>
                    <w:tr2bl w:val="nil"/>
                  </w:tcBorders>
                  <w:noWrap w:val="0"/>
                  <w:vAlign w:val="center"/>
                </w:tcPr>
                <w:p w14:paraId="6B9E7746">
                  <w:pPr>
                    <w:pStyle w:val="9"/>
                    <w:bidi w:val="0"/>
                    <w:rPr>
                      <w:rFonts w:hint="default"/>
                      <w:color w:val="auto"/>
                      <w:highlight w:val="none"/>
                      <w:lang w:val="en-US" w:eastAsia="zh-CN"/>
                    </w:rPr>
                  </w:pPr>
                  <w:r>
                    <w:rPr>
                      <w:rFonts w:hint="default"/>
                      <w:color w:val="auto"/>
                      <w:highlight w:val="none"/>
                      <w:lang w:val="en-US" w:eastAsia="zh-CN"/>
                    </w:rPr>
                    <w:t>本项目不在饮用水水源准保护区的岸线和河段范围内。</w:t>
                  </w:r>
                </w:p>
              </w:tc>
              <w:tc>
                <w:tcPr>
                  <w:tcW w:w="405" w:type="pct"/>
                  <w:tcBorders>
                    <w:tl2br w:val="nil"/>
                    <w:tr2bl w:val="nil"/>
                  </w:tcBorders>
                  <w:noWrap w:val="0"/>
                  <w:vAlign w:val="center"/>
                </w:tcPr>
                <w:p w14:paraId="1190BDDB">
                  <w:pPr>
                    <w:pStyle w:val="9"/>
                    <w:bidi w:val="0"/>
                    <w:rPr>
                      <w:rFonts w:hint="default"/>
                      <w:color w:val="auto"/>
                      <w:highlight w:val="none"/>
                      <w:lang w:val="en-US" w:eastAsia="zh-CN"/>
                    </w:rPr>
                  </w:pPr>
                  <w:r>
                    <w:rPr>
                      <w:rFonts w:hint="default"/>
                      <w:color w:val="auto"/>
                      <w:highlight w:val="none"/>
                      <w:lang w:val="en-US" w:eastAsia="zh-CN"/>
                    </w:rPr>
                    <w:t>符合</w:t>
                  </w:r>
                </w:p>
              </w:tc>
            </w:tr>
            <w:tr w14:paraId="2392B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7A5F559B">
                  <w:pPr>
                    <w:pStyle w:val="9"/>
                    <w:bidi w:val="0"/>
                    <w:rPr>
                      <w:rFonts w:hint="default"/>
                      <w:color w:val="auto"/>
                      <w:highlight w:val="none"/>
                      <w:lang w:val="en-US" w:eastAsia="zh-CN"/>
                    </w:rPr>
                  </w:pPr>
                  <w:r>
                    <w:rPr>
                      <w:rFonts w:hint="default"/>
                      <w:color w:val="auto"/>
                      <w:highlight w:val="none"/>
                      <w:lang w:val="en-US" w:eastAsia="zh-CN"/>
                    </w:rPr>
                    <w:t>4</w:t>
                  </w:r>
                </w:p>
              </w:tc>
              <w:tc>
                <w:tcPr>
                  <w:tcW w:w="2801" w:type="pct"/>
                  <w:tcBorders>
                    <w:tl2br w:val="nil"/>
                    <w:tr2bl w:val="nil"/>
                  </w:tcBorders>
                  <w:noWrap w:val="0"/>
                  <w:vAlign w:val="center"/>
                </w:tcPr>
                <w:p w14:paraId="53D53B45">
                  <w:pPr>
                    <w:pStyle w:val="9"/>
                    <w:bidi w:val="0"/>
                    <w:rPr>
                      <w:rFonts w:hint="default"/>
                      <w:color w:val="auto"/>
                      <w:highlight w:val="none"/>
                      <w:lang w:val="en-US" w:eastAsia="zh-CN"/>
                    </w:rPr>
                  </w:pPr>
                  <w:r>
                    <w:rPr>
                      <w:rFonts w:hint="default"/>
                      <w:color w:val="auto"/>
                      <w:highlight w:val="none"/>
                    </w:rPr>
                    <w:t>第十条 饮用水水源二级保护区的岸线和河段范围内，除应遵守准保护区规定外，禁止新建、改建、扩建排放污染物的投资建设项目</w:t>
                  </w:r>
                  <w:r>
                    <w:rPr>
                      <w:rFonts w:hint="eastAsia"/>
                      <w:color w:val="auto"/>
                      <w:highlight w:val="none"/>
                      <w:lang w:eastAsia="zh-CN"/>
                    </w:rPr>
                    <w:t>；</w:t>
                  </w:r>
                  <w:r>
                    <w:rPr>
                      <w:rFonts w:hint="default"/>
                      <w:color w:val="auto"/>
                      <w:highlight w:val="none"/>
                    </w:rPr>
                    <w:t>禁止从事采石</w:t>
                  </w:r>
                  <w:r>
                    <w:rPr>
                      <w:rFonts w:hint="eastAsia"/>
                      <w:color w:val="auto"/>
                      <w:highlight w:val="none"/>
                      <w:lang w:eastAsia="zh-CN"/>
                    </w:rPr>
                    <w:t>（</w:t>
                  </w:r>
                  <w:r>
                    <w:rPr>
                      <w:rFonts w:hint="default"/>
                      <w:color w:val="auto"/>
                      <w:highlight w:val="none"/>
                    </w:rPr>
                    <w:t>砂</w:t>
                  </w:r>
                  <w:r>
                    <w:rPr>
                      <w:rFonts w:hint="eastAsia"/>
                      <w:color w:val="auto"/>
                      <w:highlight w:val="none"/>
                      <w:lang w:eastAsia="zh-CN"/>
                    </w:rPr>
                    <w:t>）</w:t>
                  </w:r>
                  <w:r>
                    <w:rPr>
                      <w:rFonts w:hint="default"/>
                      <w:color w:val="auto"/>
                      <w:highlight w:val="none"/>
                    </w:rPr>
                    <w:t>、对水体有污染的水产养殖等活动。</w:t>
                  </w:r>
                </w:p>
              </w:tc>
              <w:tc>
                <w:tcPr>
                  <w:tcW w:w="1518" w:type="pct"/>
                  <w:tcBorders>
                    <w:tl2br w:val="nil"/>
                    <w:tr2bl w:val="nil"/>
                  </w:tcBorders>
                  <w:noWrap w:val="0"/>
                  <w:vAlign w:val="center"/>
                </w:tcPr>
                <w:p w14:paraId="6DE5CF4B">
                  <w:pPr>
                    <w:pStyle w:val="9"/>
                    <w:bidi w:val="0"/>
                    <w:rPr>
                      <w:rFonts w:hint="default"/>
                      <w:color w:val="auto"/>
                      <w:highlight w:val="none"/>
                      <w:lang w:val="en-US" w:eastAsia="zh-CN"/>
                    </w:rPr>
                  </w:pPr>
                  <w:r>
                    <w:rPr>
                      <w:rFonts w:hint="default"/>
                      <w:color w:val="auto"/>
                      <w:highlight w:val="none"/>
                      <w:lang w:val="en-US" w:eastAsia="zh-CN"/>
                    </w:rPr>
                    <w:t>本项目不在饮用水水源二级保护区的岸线和河段范围内。</w:t>
                  </w:r>
                </w:p>
              </w:tc>
              <w:tc>
                <w:tcPr>
                  <w:tcW w:w="405" w:type="pct"/>
                  <w:tcBorders>
                    <w:tl2br w:val="nil"/>
                    <w:tr2bl w:val="nil"/>
                  </w:tcBorders>
                  <w:noWrap w:val="0"/>
                  <w:vAlign w:val="center"/>
                </w:tcPr>
                <w:p w14:paraId="1B83F2ED">
                  <w:pPr>
                    <w:pStyle w:val="9"/>
                    <w:bidi w:val="0"/>
                    <w:rPr>
                      <w:rFonts w:hint="default"/>
                      <w:color w:val="auto"/>
                      <w:highlight w:val="none"/>
                      <w:lang w:val="en-US" w:eastAsia="zh-CN"/>
                    </w:rPr>
                  </w:pPr>
                  <w:r>
                    <w:rPr>
                      <w:rFonts w:hint="default"/>
                      <w:color w:val="auto"/>
                      <w:highlight w:val="none"/>
                      <w:lang w:val="en-US" w:eastAsia="zh-CN"/>
                    </w:rPr>
                    <w:t>符合</w:t>
                  </w:r>
                </w:p>
              </w:tc>
            </w:tr>
            <w:tr w14:paraId="421582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14ACF68C">
                  <w:pPr>
                    <w:pStyle w:val="9"/>
                    <w:bidi w:val="0"/>
                    <w:rPr>
                      <w:rFonts w:hint="default"/>
                      <w:color w:val="auto"/>
                      <w:highlight w:val="none"/>
                      <w:lang w:val="en-US" w:eastAsia="zh-CN"/>
                    </w:rPr>
                  </w:pPr>
                  <w:r>
                    <w:rPr>
                      <w:rFonts w:hint="default"/>
                      <w:color w:val="auto"/>
                      <w:highlight w:val="none"/>
                      <w:lang w:val="en-US" w:eastAsia="zh-CN"/>
                    </w:rPr>
                    <w:t>5</w:t>
                  </w:r>
                </w:p>
              </w:tc>
              <w:tc>
                <w:tcPr>
                  <w:tcW w:w="2801" w:type="pct"/>
                  <w:tcBorders>
                    <w:tl2br w:val="nil"/>
                    <w:tr2bl w:val="nil"/>
                  </w:tcBorders>
                  <w:noWrap w:val="0"/>
                  <w:vAlign w:val="center"/>
                </w:tcPr>
                <w:p w14:paraId="1C45A0DA">
                  <w:pPr>
                    <w:pStyle w:val="9"/>
                    <w:bidi w:val="0"/>
                    <w:rPr>
                      <w:rFonts w:hint="default"/>
                      <w:color w:val="auto"/>
                      <w:highlight w:val="none"/>
                    </w:rPr>
                  </w:pPr>
                  <w:r>
                    <w:rPr>
                      <w:rFonts w:hint="default"/>
                      <w:color w:val="auto"/>
                      <w:highlight w:val="none"/>
                    </w:rPr>
                    <w:t>第十一条 饮用水水源一级保护区的岸线和河段范围内，除应遵守二级保护区规定外，禁止新建、改建、扩建与供</w:t>
                  </w:r>
                  <w:r>
                    <w:rPr>
                      <w:rFonts w:hint="eastAsia"/>
                      <w:color w:val="auto"/>
                      <w:highlight w:val="none"/>
                      <w:lang w:eastAsia="zh-CN"/>
                    </w:rPr>
                    <w:t>（</w:t>
                  </w:r>
                  <w:r>
                    <w:rPr>
                      <w:rFonts w:hint="default"/>
                      <w:color w:val="auto"/>
                      <w:highlight w:val="none"/>
                    </w:rPr>
                    <w:t>取</w:t>
                  </w:r>
                  <w:r>
                    <w:rPr>
                      <w:rFonts w:hint="eastAsia"/>
                      <w:color w:val="auto"/>
                      <w:highlight w:val="none"/>
                      <w:lang w:eastAsia="zh-CN"/>
                    </w:rPr>
                    <w:t>）</w:t>
                  </w:r>
                  <w:r>
                    <w:rPr>
                      <w:rFonts w:hint="default"/>
                      <w:color w:val="auto"/>
                      <w:highlight w:val="none"/>
                    </w:rPr>
                    <w:t>水设施和保护水源无关的项目，以及网箱养殖、畜禽养殖、旅游等可能污染饮用水水体的投资建设项目。</w:t>
                  </w:r>
                </w:p>
              </w:tc>
              <w:tc>
                <w:tcPr>
                  <w:tcW w:w="1518" w:type="pct"/>
                  <w:tcBorders>
                    <w:tl2br w:val="nil"/>
                    <w:tr2bl w:val="nil"/>
                  </w:tcBorders>
                  <w:noWrap w:val="0"/>
                  <w:vAlign w:val="center"/>
                </w:tcPr>
                <w:p w14:paraId="5199E73C">
                  <w:pPr>
                    <w:pStyle w:val="9"/>
                    <w:bidi w:val="0"/>
                    <w:rPr>
                      <w:rFonts w:hint="default"/>
                      <w:color w:val="auto"/>
                      <w:highlight w:val="none"/>
                      <w:lang w:val="en-US" w:eastAsia="zh-CN"/>
                    </w:rPr>
                  </w:pPr>
                  <w:r>
                    <w:rPr>
                      <w:rFonts w:hint="default"/>
                      <w:color w:val="auto"/>
                      <w:highlight w:val="none"/>
                      <w:lang w:val="en-US" w:eastAsia="zh-CN"/>
                    </w:rPr>
                    <w:t>本项目不在饮用水水源一级保护区的岸线和河段范围内。</w:t>
                  </w:r>
                </w:p>
              </w:tc>
              <w:tc>
                <w:tcPr>
                  <w:tcW w:w="405" w:type="pct"/>
                  <w:tcBorders>
                    <w:tl2br w:val="nil"/>
                    <w:tr2bl w:val="nil"/>
                  </w:tcBorders>
                  <w:noWrap w:val="0"/>
                  <w:vAlign w:val="center"/>
                </w:tcPr>
                <w:p w14:paraId="535223EB">
                  <w:pPr>
                    <w:pStyle w:val="9"/>
                    <w:bidi w:val="0"/>
                    <w:rPr>
                      <w:rFonts w:hint="default"/>
                      <w:color w:val="auto"/>
                      <w:highlight w:val="none"/>
                      <w:lang w:val="en-US" w:eastAsia="zh-CN"/>
                    </w:rPr>
                  </w:pPr>
                  <w:r>
                    <w:rPr>
                      <w:rFonts w:hint="default"/>
                      <w:color w:val="auto"/>
                      <w:highlight w:val="none"/>
                      <w:lang w:val="en-US" w:eastAsia="zh-CN"/>
                    </w:rPr>
                    <w:t>符合</w:t>
                  </w:r>
                </w:p>
              </w:tc>
            </w:tr>
            <w:tr w14:paraId="6D8774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6C5125CB">
                  <w:pPr>
                    <w:pStyle w:val="9"/>
                    <w:bidi w:val="0"/>
                    <w:rPr>
                      <w:rFonts w:hint="default"/>
                      <w:color w:val="auto"/>
                      <w:highlight w:val="none"/>
                      <w:lang w:val="en-US" w:eastAsia="zh-CN"/>
                    </w:rPr>
                  </w:pPr>
                  <w:r>
                    <w:rPr>
                      <w:rFonts w:hint="default"/>
                      <w:color w:val="auto"/>
                      <w:highlight w:val="none"/>
                      <w:lang w:val="en-US" w:eastAsia="zh-CN"/>
                    </w:rPr>
                    <w:t>6</w:t>
                  </w:r>
                </w:p>
              </w:tc>
              <w:tc>
                <w:tcPr>
                  <w:tcW w:w="2801" w:type="pct"/>
                  <w:tcBorders>
                    <w:tl2br w:val="nil"/>
                    <w:tr2bl w:val="nil"/>
                  </w:tcBorders>
                  <w:noWrap w:val="0"/>
                  <w:vAlign w:val="center"/>
                </w:tcPr>
                <w:p w14:paraId="6882ED48">
                  <w:pPr>
                    <w:pStyle w:val="9"/>
                    <w:bidi w:val="0"/>
                    <w:rPr>
                      <w:rFonts w:hint="default"/>
                      <w:color w:val="auto"/>
                      <w:highlight w:val="none"/>
                    </w:rPr>
                  </w:pPr>
                  <w:r>
                    <w:rPr>
                      <w:rFonts w:hint="default"/>
                      <w:color w:val="auto"/>
                      <w:highlight w:val="none"/>
                    </w:rPr>
                    <w:t>第十二条 禁止在水产种质资源保护区岸线和河段范围内新建围湖造田、围湖造地或挖沙采石等投资建设项目。</w:t>
                  </w:r>
                </w:p>
              </w:tc>
              <w:tc>
                <w:tcPr>
                  <w:tcW w:w="1518" w:type="pct"/>
                  <w:tcBorders>
                    <w:tl2br w:val="nil"/>
                    <w:tr2bl w:val="nil"/>
                  </w:tcBorders>
                  <w:noWrap w:val="0"/>
                  <w:vAlign w:val="center"/>
                </w:tcPr>
                <w:p w14:paraId="61EDC4F3">
                  <w:pPr>
                    <w:pStyle w:val="9"/>
                    <w:bidi w:val="0"/>
                    <w:rPr>
                      <w:rFonts w:hint="default"/>
                      <w:color w:val="auto"/>
                      <w:highlight w:val="none"/>
                      <w:lang w:val="en-US" w:eastAsia="zh-CN"/>
                    </w:rPr>
                  </w:pPr>
                  <w:r>
                    <w:rPr>
                      <w:rFonts w:hint="default"/>
                      <w:color w:val="auto"/>
                      <w:highlight w:val="none"/>
                      <w:lang w:val="en-US" w:eastAsia="zh-CN"/>
                    </w:rPr>
                    <w:t>本项目不在水产种质资源保护区岸线和河段范围内</w:t>
                  </w:r>
                  <w:r>
                    <w:rPr>
                      <w:rFonts w:hint="eastAsia"/>
                      <w:color w:val="auto"/>
                      <w:highlight w:val="none"/>
                      <w:lang w:val="en-US" w:eastAsia="zh-CN"/>
                    </w:rPr>
                    <w:t>。</w:t>
                  </w:r>
                </w:p>
              </w:tc>
              <w:tc>
                <w:tcPr>
                  <w:tcW w:w="405" w:type="pct"/>
                  <w:tcBorders>
                    <w:tl2br w:val="nil"/>
                    <w:tr2bl w:val="nil"/>
                  </w:tcBorders>
                  <w:noWrap w:val="0"/>
                  <w:vAlign w:val="center"/>
                </w:tcPr>
                <w:p w14:paraId="60914ACC">
                  <w:pPr>
                    <w:pStyle w:val="9"/>
                    <w:bidi w:val="0"/>
                    <w:rPr>
                      <w:rFonts w:hint="default"/>
                      <w:color w:val="auto"/>
                      <w:highlight w:val="none"/>
                      <w:lang w:val="en-US" w:eastAsia="zh-CN"/>
                    </w:rPr>
                  </w:pPr>
                  <w:r>
                    <w:rPr>
                      <w:rFonts w:hint="default"/>
                      <w:color w:val="auto"/>
                      <w:highlight w:val="none"/>
                      <w:lang w:val="en-US" w:eastAsia="zh-CN"/>
                    </w:rPr>
                    <w:t>符合</w:t>
                  </w:r>
                </w:p>
              </w:tc>
            </w:tr>
            <w:tr w14:paraId="29AC8E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7B3A935D">
                  <w:pPr>
                    <w:pStyle w:val="9"/>
                    <w:bidi w:val="0"/>
                    <w:rPr>
                      <w:rFonts w:hint="default"/>
                      <w:color w:val="auto"/>
                      <w:highlight w:val="none"/>
                      <w:lang w:val="en-US" w:eastAsia="zh-CN"/>
                    </w:rPr>
                  </w:pPr>
                  <w:r>
                    <w:rPr>
                      <w:rFonts w:hint="default"/>
                      <w:color w:val="auto"/>
                      <w:highlight w:val="none"/>
                      <w:lang w:val="en-US" w:eastAsia="zh-CN"/>
                    </w:rPr>
                    <w:t>7</w:t>
                  </w:r>
                </w:p>
              </w:tc>
              <w:tc>
                <w:tcPr>
                  <w:tcW w:w="2801" w:type="pct"/>
                  <w:tcBorders>
                    <w:tl2br w:val="nil"/>
                    <w:tr2bl w:val="nil"/>
                  </w:tcBorders>
                  <w:noWrap w:val="0"/>
                  <w:vAlign w:val="center"/>
                </w:tcPr>
                <w:p w14:paraId="7F868D34">
                  <w:pPr>
                    <w:pStyle w:val="9"/>
                    <w:bidi w:val="0"/>
                    <w:rPr>
                      <w:rFonts w:hint="default"/>
                      <w:color w:val="auto"/>
                      <w:highlight w:val="none"/>
                    </w:rPr>
                  </w:pPr>
                  <w:r>
                    <w:rPr>
                      <w:rFonts w:hint="default"/>
                      <w:color w:val="auto"/>
                      <w:highlight w:val="none"/>
                    </w:rPr>
                    <w:t>第十三条 禁止在国家湿地公园的岸线和河段范围内开</w:t>
                  </w:r>
                  <w:r>
                    <w:rPr>
                      <w:rFonts w:hint="eastAsia"/>
                      <w:color w:val="auto"/>
                      <w:highlight w:val="none"/>
                      <w:lang w:eastAsia="zh-CN"/>
                    </w:rPr>
                    <w:t>（</w:t>
                  </w:r>
                  <w:r>
                    <w:rPr>
                      <w:rFonts w:hint="default"/>
                      <w:color w:val="auto"/>
                      <w:highlight w:val="none"/>
                    </w:rPr>
                    <w:t>围</w:t>
                  </w:r>
                  <w:r>
                    <w:rPr>
                      <w:rFonts w:hint="eastAsia"/>
                      <w:color w:val="auto"/>
                      <w:highlight w:val="none"/>
                      <w:lang w:eastAsia="zh-CN"/>
                    </w:rPr>
                    <w:t>）</w:t>
                  </w:r>
                  <w:r>
                    <w:rPr>
                      <w:rFonts w:hint="default"/>
                      <w:color w:val="auto"/>
                      <w:highlight w:val="none"/>
                    </w:rPr>
                    <w:t>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w:t>
                  </w:r>
                </w:p>
              </w:tc>
              <w:tc>
                <w:tcPr>
                  <w:tcW w:w="1518" w:type="pct"/>
                  <w:tcBorders>
                    <w:tl2br w:val="nil"/>
                    <w:tr2bl w:val="nil"/>
                  </w:tcBorders>
                  <w:noWrap w:val="0"/>
                  <w:vAlign w:val="center"/>
                </w:tcPr>
                <w:p w14:paraId="007E8D4A">
                  <w:pPr>
                    <w:pStyle w:val="9"/>
                    <w:bidi w:val="0"/>
                    <w:rPr>
                      <w:rFonts w:hint="default"/>
                      <w:color w:val="auto"/>
                      <w:highlight w:val="none"/>
                      <w:lang w:val="en-US" w:eastAsia="zh-CN"/>
                    </w:rPr>
                  </w:pPr>
                  <w:r>
                    <w:rPr>
                      <w:rFonts w:hint="default"/>
                      <w:color w:val="auto"/>
                      <w:highlight w:val="none"/>
                      <w:lang w:val="en-US" w:eastAsia="zh-CN"/>
                    </w:rPr>
                    <w:t>本项目不在国家湿地公园的岸线和河段范围内</w:t>
                  </w:r>
                  <w:r>
                    <w:rPr>
                      <w:rFonts w:hint="eastAsia"/>
                      <w:color w:val="auto"/>
                      <w:highlight w:val="none"/>
                      <w:lang w:val="en-US" w:eastAsia="zh-CN"/>
                    </w:rPr>
                    <w:t>。</w:t>
                  </w:r>
                </w:p>
              </w:tc>
              <w:tc>
                <w:tcPr>
                  <w:tcW w:w="405" w:type="pct"/>
                  <w:tcBorders>
                    <w:tl2br w:val="nil"/>
                    <w:tr2bl w:val="nil"/>
                  </w:tcBorders>
                  <w:noWrap w:val="0"/>
                  <w:vAlign w:val="center"/>
                </w:tcPr>
                <w:p w14:paraId="05C938DD">
                  <w:pPr>
                    <w:pStyle w:val="9"/>
                    <w:bidi w:val="0"/>
                    <w:rPr>
                      <w:rFonts w:hint="default"/>
                      <w:color w:val="auto"/>
                      <w:highlight w:val="none"/>
                      <w:lang w:val="en-US" w:eastAsia="zh-CN"/>
                    </w:rPr>
                  </w:pPr>
                  <w:r>
                    <w:rPr>
                      <w:rFonts w:hint="default"/>
                      <w:color w:val="auto"/>
                      <w:highlight w:val="none"/>
                      <w:lang w:val="en-US" w:eastAsia="zh-CN"/>
                    </w:rPr>
                    <w:t>符合</w:t>
                  </w:r>
                </w:p>
              </w:tc>
            </w:tr>
            <w:tr w14:paraId="7E2D2C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7CE4AACB">
                  <w:pPr>
                    <w:pStyle w:val="9"/>
                    <w:bidi w:val="0"/>
                    <w:rPr>
                      <w:rFonts w:hint="default"/>
                      <w:color w:val="auto"/>
                      <w:highlight w:val="none"/>
                      <w:lang w:val="en-US" w:eastAsia="zh-CN"/>
                    </w:rPr>
                  </w:pPr>
                  <w:r>
                    <w:rPr>
                      <w:rFonts w:hint="default"/>
                      <w:color w:val="auto"/>
                      <w:highlight w:val="none"/>
                      <w:lang w:val="en-US" w:eastAsia="zh-CN"/>
                    </w:rPr>
                    <w:t>8</w:t>
                  </w:r>
                </w:p>
              </w:tc>
              <w:tc>
                <w:tcPr>
                  <w:tcW w:w="2801" w:type="pct"/>
                  <w:tcBorders>
                    <w:tl2br w:val="nil"/>
                    <w:tr2bl w:val="nil"/>
                  </w:tcBorders>
                  <w:noWrap w:val="0"/>
                  <w:vAlign w:val="center"/>
                </w:tcPr>
                <w:p w14:paraId="1198A65C">
                  <w:pPr>
                    <w:pStyle w:val="9"/>
                    <w:bidi w:val="0"/>
                    <w:rPr>
                      <w:rFonts w:hint="default"/>
                      <w:color w:val="auto"/>
                      <w:highlight w:val="none"/>
                    </w:rPr>
                  </w:pPr>
                  <w:r>
                    <w:rPr>
                      <w:rFonts w:hint="default"/>
                      <w:color w:val="auto"/>
                      <w:highlight w:val="none"/>
                    </w:rPr>
                    <w:t>第十四条 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1518" w:type="pct"/>
                  <w:tcBorders>
                    <w:tl2br w:val="nil"/>
                    <w:tr2bl w:val="nil"/>
                  </w:tcBorders>
                  <w:noWrap w:val="0"/>
                  <w:vAlign w:val="center"/>
                </w:tcPr>
                <w:p w14:paraId="64353228">
                  <w:pPr>
                    <w:pStyle w:val="9"/>
                    <w:bidi w:val="0"/>
                    <w:rPr>
                      <w:rFonts w:hint="default"/>
                      <w:color w:val="auto"/>
                      <w:highlight w:val="none"/>
                      <w:lang w:val="en-US" w:eastAsia="zh-CN"/>
                    </w:rPr>
                  </w:pPr>
                  <w:r>
                    <w:rPr>
                      <w:rFonts w:hint="eastAsia"/>
                      <w:color w:val="auto"/>
                      <w:highlight w:val="none"/>
                      <w:lang w:val="en-US" w:eastAsia="zh-CN"/>
                    </w:rPr>
                    <w:t>本项目为供水及灌溉工程，未</w:t>
                  </w:r>
                  <w:r>
                    <w:rPr>
                      <w:rFonts w:hint="default"/>
                      <w:color w:val="auto"/>
                      <w:highlight w:val="none"/>
                    </w:rPr>
                    <w:t>违法利用、占用长江流域河湖岸线。</w:t>
                  </w:r>
                </w:p>
              </w:tc>
              <w:tc>
                <w:tcPr>
                  <w:tcW w:w="405" w:type="pct"/>
                  <w:tcBorders>
                    <w:tl2br w:val="nil"/>
                    <w:tr2bl w:val="nil"/>
                  </w:tcBorders>
                  <w:noWrap w:val="0"/>
                  <w:vAlign w:val="center"/>
                </w:tcPr>
                <w:p w14:paraId="6B76D46A">
                  <w:pPr>
                    <w:pStyle w:val="9"/>
                    <w:bidi w:val="0"/>
                    <w:rPr>
                      <w:rFonts w:hint="default"/>
                      <w:color w:val="auto"/>
                      <w:highlight w:val="none"/>
                      <w:lang w:val="en-US" w:eastAsia="zh-CN"/>
                    </w:rPr>
                  </w:pPr>
                  <w:r>
                    <w:rPr>
                      <w:rFonts w:hint="default"/>
                      <w:color w:val="auto"/>
                      <w:highlight w:val="none"/>
                      <w:lang w:val="en-US" w:eastAsia="zh-CN"/>
                    </w:rPr>
                    <w:t>符合</w:t>
                  </w:r>
                </w:p>
              </w:tc>
            </w:tr>
            <w:tr w14:paraId="7C5413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147CB249">
                  <w:pPr>
                    <w:pStyle w:val="9"/>
                    <w:bidi w:val="0"/>
                    <w:rPr>
                      <w:rFonts w:hint="default"/>
                      <w:color w:val="auto"/>
                      <w:highlight w:val="none"/>
                      <w:lang w:val="en-US" w:eastAsia="zh-CN"/>
                    </w:rPr>
                  </w:pPr>
                  <w:r>
                    <w:rPr>
                      <w:rFonts w:hint="default"/>
                      <w:color w:val="auto"/>
                      <w:highlight w:val="none"/>
                      <w:lang w:val="en-US" w:eastAsia="zh-CN"/>
                    </w:rPr>
                    <w:t>9</w:t>
                  </w:r>
                </w:p>
              </w:tc>
              <w:tc>
                <w:tcPr>
                  <w:tcW w:w="2801" w:type="pct"/>
                  <w:tcBorders>
                    <w:tl2br w:val="nil"/>
                    <w:tr2bl w:val="nil"/>
                  </w:tcBorders>
                  <w:noWrap w:val="0"/>
                  <w:vAlign w:val="center"/>
                </w:tcPr>
                <w:p w14:paraId="5D97467D">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default"/>
                      <w:color w:val="auto"/>
                      <w:highlight w:val="none"/>
                    </w:rPr>
                    <w:t>第十八条 禁止在长江干支流、重要湖泊岸线一公里范围内新建、扩建化工园区和化工项目。</w:t>
                  </w:r>
                </w:p>
              </w:tc>
              <w:tc>
                <w:tcPr>
                  <w:tcW w:w="1518" w:type="pct"/>
                  <w:tcBorders>
                    <w:tl2br w:val="nil"/>
                    <w:tr2bl w:val="nil"/>
                  </w:tcBorders>
                  <w:noWrap w:val="0"/>
                  <w:vAlign w:val="center"/>
                </w:tcPr>
                <w:p w14:paraId="6127FB9A">
                  <w:pPr>
                    <w:pStyle w:val="9"/>
                    <w:bidi w:val="0"/>
                    <w:rPr>
                      <w:rFonts w:hint="default"/>
                      <w:color w:val="auto"/>
                      <w:highlight w:val="none"/>
                      <w:lang w:val="en-US" w:eastAsia="zh-CN"/>
                    </w:rPr>
                  </w:pPr>
                  <w:r>
                    <w:rPr>
                      <w:rFonts w:hint="default"/>
                      <w:color w:val="auto"/>
                      <w:highlight w:val="none"/>
                      <w:lang w:val="en-US" w:eastAsia="zh-CN"/>
                    </w:rPr>
                    <w:t>本项目不属于化工项目及化工园区</w:t>
                  </w:r>
                  <w:r>
                    <w:rPr>
                      <w:rFonts w:hint="eastAsia"/>
                      <w:color w:val="auto"/>
                      <w:highlight w:val="none"/>
                      <w:lang w:val="en-US" w:eastAsia="zh-CN"/>
                    </w:rPr>
                    <w:t>。</w:t>
                  </w:r>
                </w:p>
              </w:tc>
              <w:tc>
                <w:tcPr>
                  <w:tcW w:w="405" w:type="pct"/>
                  <w:tcBorders>
                    <w:tl2br w:val="nil"/>
                    <w:tr2bl w:val="nil"/>
                  </w:tcBorders>
                  <w:noWrap w:val="0"/>
                  <w:vAlign w:val="center"/>
                </w:tcPr>
                <w:p w14:paraId="060BC151">
                  <w:pPr>
                    <w:pStyle w:val="9"/>
                    <w:bidi w:val="0"/>
                    <w:rPr>
                      <w:rFonts w:hint="default"/>
                      <w:color w:val="auto"/>
                      <w:highlight w:val="none"/>
                      <w:lang w:val="en-US" w:eastAsia="zh-CN"/>
                    </w:rPr>
                  </w:pPr>
                  <w:r>
                    <w:rPr>
                      <w:rFonts w:hint="default"/>
                      <w:color w:val="auto"/>
                      <w:highlight w:val="none"/>
                      <w:lang w:val="en-US" w:eastAsia="zh-CN"/>
                    </w:rPr>
                    <w:t>符合</w:t>
                  </w:r>
                </w:p>
              </w:tc>
            </w:tr>
            <w:tr w14:paraId="3F3829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66D821AF">
                  <w:pPr>
                    <w:pStyle w:val="9"/>
                    <w:bidi w:val="0"/>
                    <w:rPr>
                      <w:rFonts w:hint="default"/>
                      <w:color w:val="auto"/>
                      <w:highlight w:val="none"/>
                      <w:lang w:val="en-US" w:eastAsia="zh-CN"/>
                    </w:rPr>
                  </w:pPr>
                  <w:r>
                    <w:rPr>
                      <w:rFonts w:hint="default"/>
                      <w:color w:val="auto"/>
                      <w:highlight w:val="none"/>
                      <w:lang w:val="en-US" w:eastAsia="zh-CN"/>
                    </w:rPr>
                    <w:t>10</w:t>
                  </w:r>
                </w:p>
              </w:tc>
              <w:tc>
                <w:tcPr>
                  <w:tcW w:w="2801" w:type="pct"/>
                  <w:tcBorders>
                    <w:tl2br w:val="nil"/>
                    <w:tr2bl w:val="nil"/>
                  </w:tcBorders>
                  <w:noWrap w:val="0"/>
                  <w:vAlign w:val="center"/>
                </w:tcPr>
                <w:p w14:paraId="06E74402">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default"/>
                      <w:color w:val="auto"/>
                      <w:highlight w:val="none"/>
                    </w:rPr>
                    <w:t>第十九条 禁止在长江干流岸线三公里范围内和重要支流岸线一公里范围内新建、改建、扩建尾矿库、冶炼渣库、磷石膏库，以提升安全、生态环境保护水平为目的的改建除外。</w:t>
                  </w:r>
                </w:p>
              </w:tc>
              <w:tc>
                <w:tcPr>
                  <w:tcW w:w="1518" w:type="pct"/>
                  <w:tcBorders>
                    <w:tl2br w:val="nil"/>
                    <w:tr2bl w:val="nil"/>
                  </w:tcBorders>
                  <w:noWrap w:val="0"/>
                  <w:vAlign w:val="center"/>
                </w:tcPr>
                <w:p w14:paraId="34E73D89">
                  <w:pPr>
                    <w:pStyle w:val="9"/>
                    <w:bidi w:val="0"/>
                    <w:rPr>
                      <w:rFonts w:hint="default"/>
                      <w:color w:val="auto"/>
                      <w:highlight w:val="none"/>
                      <w:lang w:val="en-US" w:eastAsia="zh-CN"/>
                    </w:rPr>
                  </w:pPr>
                  <w:r>
                    <w:rPr>
                      <w:rFonts w:hint="default"/>
                      <w:color w:val="auto"/>
                      <w:highlight w:val="none"/>
                      <w:lang w:val="en-US" w:eastAsia="zh-CN"/>
                    </w:rPr>
                    <w:t>本项目河段不属于长江干流，且本项目不属于新建、扩建尾矿库、冶炼渣库、磷石膏库等。</w:t>
                  </w:r>
                </w:p>
              </w:tc>
              <w:tc>
                <w:tcPr>
                  <w:tcW w:w="405" w:type="pct"/>
                  <w:tcBorders>
                    <w:tl2br w:val="nil"/>
                    <w:tr2bl w:val="nil"/>
                  </w:tcBorders>
                  <w:noWrap w:val="0"/>
                  <w:vAlign w:val="center"/>
                </w:tcPr>
                <w:p w14:paraId="319D0E5E">
                  <w:pPr>
                    <w:pStyle w:val="9"/>
                    <w:bidi w:val="0"/>
                    <w:rPr>
                      <w:rFonts w:hint="default"/>
                      <w:color w:val="auto"/>
                      <w:highlight w:val="none"/>
                      <w:lang w:val="en-US" w:eastAsia="zh-CN"/>
                    </w:rPr>
                  </w:pPr>
                  <w:r>
                    <w:rPr>
                      <w:rFonts w:hint="default"/>
                      <w:color w:val="auto"/>
                      <w:highlight w:val="none"/>
                      <w:lang w:val="en-US" w:eastAsia="zh-CN"/>
                    </w:rPr>
                    <w:t>符合</w:t>
                  </w:r>
                </w:p>
              </w:tc>
            </w:tr>
            <w:tr w14:paraId="5ECC8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158A7156">
                  <w:pPr>
                    <w:pStyle w:val="9"/>
                    <w:bidi w:val="0"/>
                    <w:rPr>
                      <w:rFonts w:hint="default"/>
                      <w:color w:val="auto"/>
                      <w:highlight w:val="none"/>
                      <w:lang w:val="en-US" w:eastAsia="zh-CN"/>
                    </w:rPr>
                  </w:pPr>
                  <w:r>
                    <w:rPr>
                      <w:rFonts w:hint="default"/>
                      <w:color w:val="auto"/>
                      <w:highlight w:val="none"/>
                      <w:lang w:val="en-US" w:eastAsia="zh-CN"/>
                    </w:rPr>
                    <w:t>11</w:t>
                  </w:r>
                </w:p>
              </w:tc>
              <w:tc>
                <w:tcPr>
                  <w:tcW w:w="2801" w:type="pct"/>
                  <w:tcBorders>
                    <w:tl2br w:val="nil"/>
                    <w:tr2bl w:val="nil"/>
                  </w:tcBorders>
                  <w:noWrap w:val="0"/>
                  <w:vAlign w:val="center"/>
                </w:tcPr>
                <w:p w14:paraId="47962B1B">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default"/>
                      <w:color w:val="auto"/>
                      <w:highlight w:val="none"/>
                    </w:rPr>
                    <w:t>第二十条 禁止在生态保护红线区域、永久基本农田集中区域和其他需要特别保护的区域内选址建设尾矿库、冶炼渣库、磷石膏库</w:t>
                  </w:r>
                  <w:r>
                    <w:rPr>
                      <w:rFonts w:hint="eastAsia"/>
                      <w:color w:val="auto"/>
                      <w:highlight w:val="none"/>
                      <w:lang w:eastAsia="zh-CN"/>
                    </w:rPr>
                    <w:t>。</w:t>
                  </w:r>
                </w:p>
              </w:tc>
              <w:tc>
                <w:tcPr>
                  <w:tcW w:w="1518" w:type="pct"/>
                  <w:tcBorders>
                    <w:tl2br w:val="nil"/>
                    <w:tr2bl w:val="nil"/>
                  </w:tcBorders>
                  <w:noWrap w:val="0"/>
                  <w:vAlign w:val="center"/>
                </w:tcPr>
                <w:p w14:paraId="13DB28D7">
                  <w:pPr>
                    <w:pStyle w:val="9"/>
                    <w:bidi w:val="0"/>
                    <w:rPr>
                      <w:rFonts w:hint="default"/>
                      <w:color w:val="auto"/>
                      <w:highlight w:val="none"/>
                      <w:lang w:val="en-US" w:eastAsia="zh-CN"/>
                    </w:rPr>
                  </w:pPr>
                  <w:r>
                    <w:rPr>
                      <w:rFonts w:hint="default"/>
                      <w:color w:val="auto"/>
                      <w:highlight w:val="none"/>
                      <w:lang w:val="en-US" w:eastAsia="zh-CN"/>
                    </w:rPr>
                    <w:t>本项目不涉及生态保护红线、永久基本农田集中区域和其他需要特别保护的区域，且项目不属于尾矿库、冶炼渣库、磷石膏库</w:t>
                  </w:r>
                  <w:r>
                    <w:rPr>
                      <w:rFonts w:hint="eastAsia"/>
                      <w:color w:val="auto"/>
                      <w:highlight w:val="none"/>
                      <w:lang w:val="en-US" w:eastAsia="zh-CN"/>
                    </w:rPr>
                    <w:t>。</w:t>
                  </w:r>
                </w:p>
              </w:tc>
              <w:tc>
                <w:tcPr>
                  <w:tcW w:w="405" w:type="pct"/>
                  <w:tcBorders>
                    <w:tl2br w:val="nil"/>
                    <w:tr2bl w:val="nil"/>
                  </w:tcBorders>
                  <w:noWrap w:val="0"/>
                  <w:vAlign w:val="center"/>
                </w:tcPr>
                <w:p w14:paraId="62D6F646">
                  <w:pPr>
                    <w:pStyle w:val="9"/>
                    <w:bidi w:val="0"/>
                    <w:rPr>
                      <w:rFonts w:hint="default"/>
                      <w:color w:val="auto"/>
                      <w:highlight w:val="none"/>
                      <w:lang w:val="en-US" w:eastAsia="zh-CN"/>
                    </w:rPr>
                  </w:pPr>
                  <w:r>
                    <w:rPr>
                      <w:rFonts w:hint="default"/>
                      <w:color w:val="auto"/>
                      <w:highlight w:val="none"/>
                      <w:lang w:val="en-US" w:eastAsia="zh-CN"/>
                    </w:rPr>
                    <w:t>符合</w:t>
                  </w:r>
                </w:p>
              </w:tc>
            </w:tr>
            <w:tr w14:paraId="0CC71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7D2A3645">
                  <w:pPr>
                    <w:pStyle w:val="9"/>
                    <w:bidi w:val="0"/>
                    <w:rPr>
                      <w:rFonts w:hint="default"/>
                      <w:color w:val="auto"/>
                      <w:highlight w:val="none"/>
                      <w:lang w:val="en-US" w:eastAsia="zh-CN"/>
                    </w:rPr>
                  </w:pPr>
                  <w:r>
                    <w:rPr>
                      <w:rFonts w:hint="eastAsia"/>
                      <w:color w:val="auto"/>
                      <w:highlight w:val="none"/>
                      <w:lang w:val="en-US" w:eastAsia="zh-CN"/>
                    </w:rPr>
                    <w:t>12</w:t>
                  </w:r>
                </w:p>
              </w:tc>
              <w:tc>
                <w:tcPr>
                  <w:tcW w:w="2801" w:type="pct"/>
                  <w:tcBorders>
                    <w:tl2br w:val="nil"/>
                    <w:tr2bl w:val="nil"/>
                  </w:tcBorders>
                  <w:noWrap w:val="0"/>
                  <w:vAlign w:val="center"/>
                </w:tcPr>
                <w:p w14:paraId="28C45586">
                  <w:pPr>
                    <w:pStyle w:val="9"/>
                    <w:bidi w:val="0"/>
                    <w:ind w:firstLine="0" w:firstLineChars="0"/>
                    <w:rPr>
                      <w:rFonts w:hint="eastAsia" w:ascii="Times New Roman" w:hAnsi="Times New Roman" w:eastAsia="宋体"/>
                      <w:color w:val="auto"/>
                      <w:kern w:val="0"/>
                      <w:sz w:val="21"/>
                      <w:szCs w:val="21"/>
                      <w:highlight w:val="none"/>
                      <w:lang w:val="en-US" w:eastAsia="zh-CN" w:bidi="ar-SA"/>
                    </w:rPr>
                  </w:pPr>
                  <w:r>
                    <w:rPr>
                      <w:rFonts w:hint="default"/>
                      <w:color w:val="auto"/>
                      <w:highlight w:val="none"/>
                    </w:rPr>
                    <w:t>第二十一条 禁止在合规园区外新建、扩建钢铁、石化、化工、焦化、建材、有色、制浆造纸等高污染项目</w:t>
                  </w:r>
                  <w:r>
                    <w:rPr>
                      <w:rFonts w:hint="eastAsia"/>
                      <w:color w:val="auto"/>
                      <w:highlight w:val="none"/>
                      <w:lang w:eastAsia="zh-CN"/>
                    </w:rPr>
                    <w:t>。</w:t>
                  </w:r>
                </w:p>
              </w:tc>
              <w:tc>
                <w:tcPr>
                  <w:tcW w:w="1518" w:type="pct"/>
                  <w:tcBorders>
                    <w:tl2br w:val="nil"/>
                    <w:tr2bl w:val="nil"/>
                  </w:tcBorders>
                  <w:noWrap w:val="0"/>
                  <w:vAlign w:val="center"/>
                </w:tcPr>
                <w:p w14:paraId="11D226C6">
                  <w:pPr>
                    <w:pStyle w:val="9"/>
                    <w:bidi w:val="0"/>
                    <w:rPr>
                      <w:rFonts w:hint="default"/>
                      <w:color w:val="auto"/>
                      <w:highlight w:val="none"/>
                      <w:lang w:val="en-US" w:eastAsia="zh-CN"/>
                    </w:rPr>
                  </w:pPr>
                  <w:r>
                    <w:rPr>
                      <w:rFonts w:hint="default"/>
                      <w:color w:val="auto"/>
                      <w:highlight w:val="none"/>
                      <w:lang w:val="en-US" w:eastAsia="zh-CN"/>
                    </w:rPr>
                    <w:t>本项目不属于新建、扩建钢铁、石化、化工、焦化、建材、有色、制浆造纸等高污染项目</w:t>
                  </w:r>
                  <w:r>
                    <w:rPr>
                      <w:rFonts w:hint="eastAsia"/>
                      <w:color w:val="auto"/>
                      <w:highlight w:val="none"/>
                      <w:lang w:val="en-US" w:eastAsia="zh-CN"/>
                    </w:rPr>
                    <w:t>。</w:t>
                  </w:r>
                </w:p>
              </w:tc>
              <w:tc>
                <w:tcPr>
                  <w:tcW w:w="405" w:type="pct"/>
                  <w:tcBorders>
                    <w:tl2br w:val="nil"/>
                    <w:tr2bl w:val="nil"/>
                  </w:tcBorders>
                  <w:noWrap w:val="0"/>
                  <w:vAlign w:val="center"/>
                </w:tcPr>
                <w:p w14:paraId="53D38677">
                  <w:pPr>
                    <w:pStyle w:val="9"/>
                    <w:bidi w:val="0"/>
                    <w:rPr>
                      <w:rFonts w:hint="default"/>
                      <w:color w:val="auto"/>
                      <w:highlight w:val="none"/>
                      <w:lang w:val="en-US" w:eastAsia="zh-CN"/>
                    </w:rPr>
                  </w:pPr>
                  <w:r>
                    <w:rPr>
                      <w:rFonts w:hint="default"/>
                      <w:color w:val="auto"/>
                      <w:highlight w:val="none"/>
                      <w:lang w:val="en-US" w:eastAsia="zh-CN"/>
                    </w:rPr>
                    <w:t>符合</w:t>
                  </w:r>
                </w:p>
              </w:tc>
            </w:tr>
            <w:tr w14:paraId="2F42B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3B2B8589">
                  <w:pPr>
                    <w:pStyle w:val="9"/>
                    <w:bidi w:val="0"/>
                    <w:rPr>
                      <w:rFonts w:hint="default"/>
                      <w:color w:val="auto"/>
                      <w:highlight w:val="none"/>
                      <w:lang w:val="en-US" w:eastAsia="zh-CN"/>
                    </w:rPr>
                  </w:pPr>
                  <w:r>
                    <w:rPr>
                      <w:rFonts w:hint="eastAsia"/>
                      <w:color w:val="auto"/>
                      <w:highlight w:val="none"/>
                      <w:lang w:val="en-US" w:eastAsia="zh-CN"/>
                    </w:rPr>
                    <w:t>13</w:t>
                  </w:r>
                </w:p>
              </w:tc>
              <w:tc>
                <w:tcPr>
                  <w:tcW w:w="2801" w:type="pct"/>
                  <w:tcBorders>
                    <w:tl2br w:val="nil"/>
                    <w:tr2bl w:val="nil"/>
                  </w:tcBorders>
                  <w:noWrap w:val="0"/>
                  <w:vAlign w:val="center"/>
                </w:tcPr>
                <w:p w14:paraId="638FE3FD">
                  <w:pPr>
                    <w:pStyle w:val="9"/>
                    <w:bidi w:val="0"/>
                    <w:ind w:firstLine="0" w:firstLineChars="0"/>
                    <w:rPr>
                      <w:rFonts w:hint="eastAsia" w:ascii="Times New Roman" w:hAnsi="Times New Roman" w:eastAsia="宋体"/>
                      <w:color w:val="auto"/>
                      <w:kern w:val="0"/>
                      <w:sz w:val="21"/>
                      <w:szCs w:val="21"/>
                      <w:highlight w:val="none"/>
                      <w:lang w:val="en-US" w:eastAsia="zh-CN" w:bidi="ar-SA"/>
                    </w:rPr>
                  </w:pPr>
                  <w:r>
                    <w:rPr>
                      <w:rFonts w:hint="default"/>
                      <w:color w:val="auto"/>
                      <w:highlight w:val="none"/>
                    </w:rPr>
                    <w:t>第二十二条 禁止新建、扩建不符合国家石化、现代煤化工等产业布局规划的项目。</w:t>
                  </w:r>
                  <w:r>
                    <w:rPr>
                      <w:rFonts w:hint="eastAsia"/>
                      <w:color w:val="auto"/>
                      <w:highlight w:val="none"/>
                      <w:lang w:eastAsia="zh-CN"/>
                    </w:rPr>
                    <w:t>（</w:t>
                  </w:r>
                  <w:r>
                    <w:rPr>
                      <w:rFonts w:hint="default"/>
                      <w:color w:val="auto"/>
                      <w:highlight w:val="none"/>
                    </w:rPr>
                    <w:t>一</w:t>
                  </w:r>
                  <w:r>
                    <w:rPr>
                      <w:rFonts w:hint="eastAsia"/>
                      <w:color w:val="auto"/>
                      <w:highlight w:val="none"/>
                      <w:lang w:eastAsia="zh-CN"/>
                    </w:rPr>
                    <w:t>）</w:t>
                  </w:r>
                  <w:r>
                    <w:rPr>
                      <w:rFonts w:hint="default"/>
                      <w:color w:val="auto"/>
                      <w:highlight w:val="none"/>
                    </w:rPr>
                    <w:t>严格控制新增炼油项目未列入《石化产业规划布局方案</w:t>
                  </w:r>
                  <w:r>
                    <w:rPr>
                      <w:rFonts w:hint="eastAsia"/>
                      <w:color w:val="auto"/>
                      <w:highlight w:val="none"/>
                      <w:lang w:eastAsia="zh-CN"/>
                    </w:rPr>
                    <w:t>（</w:t>
                  </w:r>
                  <w:r>
                    <w:rPr>
                      <w:rFonts w:hint="default"/>
                      <w:color w:val="auto"/>
                      <w:highlight w:val="none"/>
                    </w:rPr>
                    <w:t>修订版</w:t>
                  </w:r>
                  <w:r>
                    <w:rPr>
                      <w:rFonts w:hint="eastAsia"/>
                      <w:color w:val="auto"/>
                      <w:highlight w:val="none"/>
                      <w:lang w:eastAsia="zh-CN"/>
                    </w:rPr>
                    <w:t>）</w:t>
                  </w:r>
                  <w:r>
                    <w:rPr>
                      <w:rFonts w:hint="default"/>
                      <w:color w:val="auto"/>
                      <w:highlight w:val="none"/>
                    </w:rPr>
                    <w:t>》的新增炼油产能一律不得建设。</w:t>
                  </w:r>
                  <w:r>
                    <w:rPr>
                      <w:rFonts w:hint="eastAsia"/>
                      <w:color w:val="auto"/>
                      <w:highlight w:val="none"/>
                      <w:lang w:eastAsia="zh-CN"/>
                    </w:rPr>
                    <w:t>（</w:t>
                  </w:r>
                  <w:r>
                    <w:rPr>
                      <w:rFonts w:hint="default"/>
                      <w:color w:val="auto"/>
                      <w:highlight w:val="none"/>
                    </w:rPr>
                    <w:t>二</w:t>
                  </w:r>
                  <w:r>
                    <w:rPr>
                      <w:rFonts w:hint="eastAsia"/>
                      <w:color w:val="auto"/>
                      <w:highlight w:val="none"/>
                      <w:lang w:eastAsia="zh-CN"/>
                    </w:rPr>
                    <w:t>）</w:t>
                  </w:r>
                  <w:r>
                    <w:rPr>
                      <w:rFonts w:hint="default"/>
                      <w:color w:val="auto"/>
                      <w:highlight w:val="none"/>
                    </w:rPr>
                    <w:t>新建煤制烯烃、煤制芳烃项目必须列入《现代煤化工产业创新发展布局方案》，必须符合《现代煤化工建设项目环境准入条件</w:t>
                  </w:r>
                  <w:r>
                    <w:rPr>
                      <w:rFonts w:hint="eastAsia"/>
                      <w:color w:val="auto"/>
                      <w:highlight w:val="none"/>
                      <w:lang w:eastAsia="zh-CN"/>
                    </w:rPr>
                    <w:t>（</w:t>
                  </w:r>
                  <w:r>
                    <w:rPr>
                      <w:rFonts w:hint="default"/>
                      <w:color w:val="auto"/>
                      <w:highlight w:val="none"/>
                    </w:rPr>
                    <w:t>试行</w:t>
                  </w:r>
                  <w:r>
                    <w:rPr>
                      <w:rFonts w:hint="eastAsia"/>
                      <w:color w:val="auto"/>
                      <w:highlight w:val="none"/>
                      <w:lang w:eastAsia="zh-CN"/>
                    </w:rPr>
                    <w:t>）</w:t>
                  </w:r>
                  <w:r>
                    <w:rPr>
                      <w:rFonts w:hint="default"/>
                      <w:color w:val="auto"/>
                      <w:highlight w:val="none"/>
                    </w:rPr>
                    <w:t>》要求</w:t>
                  </w:r>
                  <w:r>
                    <w:rPr>
                      <w:rFonts w:hint="eastAsia"/>
                      <w:color w:val="auto"/>
                      <w:highlight w:val="none"/>
                      <w:lang w:eastAsia="zh-CN"/>
                    </w:rPr>
                    <w:t>。</w:t>
                  </w:r>
                </w:p>
              </w:tc>
              <w:tc>
                <w:tcPr>
                  <w:tcW w:w="1518" w:type="pct"/>
                  <w:tcBorders>
                    <w:tl2br w:val="nil"/>
                    <w:tr2bl w:val="nil"/>
                  </w:tcBorders>
                  <w:noWrap w:val="0"/>
                  <w:vAlign w:val="center"/>
                </w:tcPr>
                <w:p w14:paraId="793011AD">
                  <w:pPr>
                    <w:pStyle w:val="9"/>
                    <w:bidi w:val="0"/>
                    <w:rPr>
                      <w:rFonts w:hint="default"/>
                      <w:color w:val="auto"/>
                      <w:highlight w:val="none"/>
                      <w:lang w:val="en-US" w:eastAsia="zh-CN"/>
                    </w:rPr>
                  </w:pPr>
                  <w:r>
                    <w:rPr>
                      <w:rFonts w:hint="default"/>
                      <w:color w:val="auto"/>
                      <w:highlight w:val="none"/>
                      <w:lang w:val="en-US" w:eastAsia="zh-CN"/>
                    </w:rPr>
                    <w:t>本项目不属于新建、扩建不符合国家石化、现代煤化工等产业布局规划的项目</w:t>
                  </w:r>
                  <w:r>
                    <w:rPr>
                      <w:rFonts w:hint="eastAsia"/>
                      <w:color w:val="auto"/>
                      <w:highlight w:val="none"/>
                      <w:lang w:val="en-US" w:eastAsia="zh-CN"/>
                    </w:rPr>
                    <w:t>。</w:t>
                  </w:r>
                </w:p>
                <w:p w14:paraId="51963320">
                  <w:pPr>
                    <w:pStyle w:val="9"/>
                    <w:bidi w:val="0"/>
                    <w:rPr>
                      <w:rFonts w:hint="default"/>
                      <w:color w:val="auto"/>
                      <w:highlight w:val="none"/>
                      <w:lang w:val="en-US" w:eastAsia="zh-CN"/>
                    </w:rPr>
                  </w:pPr>
                </w:p>
              </w:tc>
              <w:tc>
                <w:tcPr>
                  <w:tcW w:w="405" w:type="pct"/>
                  <w:tcBorders>
                    <w:tl2br w:val="nil"/>
                    <w:tr2bl w:val="nil"/>
                  </w:tcBorders>
                  <w:noWrap w:val="0"/>
                  <w:vAlign w:val="center"/>
                </w:tcPr>
                <w:p w14:paraId="073CC6D5">
                  <w:pPr>
                    <w:pStyle w:val="9"/>
                    <w:bidi w:val="0"/>
                    <w:rPr>
                      <w:rFonts w:hint="default"/>
                      <w:color w:val="auto"/>
                      <w:highlight w:val="none"/>
                      <w:lang w:val="en-US" w:eastAsia="zh-CN"/>
                    </w:rPr>
                  </w:pPr>
                  <w:r>
                    <w:rPr>
                      <w:rFonts w:hint="default"/>
                      <w:color w:val="auto"/>
                      <w:highlight w:val="none"/>
                      <w:lang w:val="en-US" w:eastAsia="zh-CN"/>
                    </w:rPr>
                    <w:t>符合</w:t>
                  </w:r>
                </w:p>
              </w:tc>
            </w:tr>
            <w:tr w14:paraId="43A6C0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52A5668E">
                  <w:pPr>
                    <w:pStyle w:val="9"/>
                    <w:bidi w:val="0"/>
                    <w:rPr>
                      <w:rFonts w:hint="default"/>
                      <w:color w:val="auto"/>
                      <w:highlight w:val="none"/>
                      <w:lang w:val="en-US" w:eastAsia="zh-CN"/>
                    </w:rPr>
                  </w:pPr>
                  <w:r>
                    <w:rPr>
                      <w:rFonts w:hint="eastAsia"/>
                      <w:color w:val="auto"/>
                      <w:highlight w:val="none"/>
                      <w:lang w:val="en-US" w:eastAsia="zh-CN"/>
                    </w:rPr>
                    <w:t>14</w:t>
                  </w:r>
                </w:p>
              </w:tc>
              <w:tc>
                <w:tcPr>
                  <w:tcW w:w="2801" w:type="pct"/>
                  <w:tcBorders>
                    <w:tl2br w:val="nil"/>
                    <w:tr2bl w:val="nil"/>
                  </w:tcBorders>
                  <w:noWrap w:val="0"/>
                  <w:vAlign w:val="center"/>
                </w:tcPr>
                <w:p w14:paraId="67CDB183">
                  <w:pPr>
                    <w:pStyle w:val="9"/>
                    <w:bidi w:val="0"/>
                    <w:ind w:firstLine="0" w:firstLineChars="0"/>
                    <w:rPr>
                      <w:rFonts w:hint="eastAsia" w:ascii="Times New Roman" w:hAnsi="Times New Roman" w:eastAsia="宋体"/>
                      <w:color w:val="auto"/>
                      <w:kern w:val="0"/>
                      <w:sz w:val="21"/>
                      <w:szCs w:val="21"/>
                      <w:highlight w:val="none"/>
                      <w:lang w:val="en-US" w:eastAsia="zh-CN" w:bidi="ar-SA"/>
                    </w:rPr>
                  </w:pPr>
                  <w:r>
                    <w:rPr>
                      <w:rFonts w:hint="default"/>
                      <w:color w:val="auto"/>
                      <w:highlight w:val="none"/>
                    </w:rPr>
                    <w:t>第二十三条 禁止新建、扩建法律法规和相关政策明令禁止的落后产能项目。对《产业结构调整指导目录》中淘汰类项目，禁止投资</w:t>
                  </w:r>
                  <w:r>
                    <w:rPr>
                      <w:rFonts w:hint="eastAsia"/>
                      <w:color w:val="auto"/>
                      <w:highlight w:val="none"/>
                      <w:lang w:eastAsia="zh-CN"/>
                    </w:rPr>
                    <w:t>；</w:t>
                  </w:r>
                  <w:r>
                    <w:rPr>
                      <w:rFonts w:hint="default"/>
                      <w:color w:val="auto"/>
                      <w:highlight w:val="none"/>
                    </w:rPr>
                    <w:t>限制类的新建项目，禁止投资，对属于限制类的现有生产能力，允许企业在一定期限内采取措施改造升级</w:t>
                  </w:r>
                </w:p>
              </w:tc>
              <w:tc>
                <w:tcPr>
                  <w:tcW w:w="1518" w:type="pct"/>
                  <w:tcBorders>
                    <w:tl2br w:val="nil"/>
                    <w:tr2bl w:val="nil"/>
                  </w:tcBorders>
                  <w:noWrap w:val="0"/>
                  <w:vAlign w:val="center"/>
                </w:tcPr>
                <w:p w14:paraId="7C262B8E">
                  <w:pPr>
                    <w:pStyle w:val="9"/>
                    <w:bidi w:val="0"/>
                    <w:rPr>
                      <w:rFonts w:hint="default"/>
                      <w:color w:val="auto"/>
                      <w:highlight w:val="none"/>
                      <w:lang w:val="en-US" w:eastAsia="zh-CN"/>
                    </w:rPr>
                  </w:pPr>
                  <w:r>
                    <w:rPr>
                      <w:rFonts w:hint="default"/>
                      <w:color w:val="auto"/>
                      <w:highlight w:val="none"/>
                      <w:lang w:val="en-US" w:eastAsia="zh-CN"/>
                    </w:rPr>
                    <w:t>本项目属于《产业结构调整指导目录》中鼓励类项</w:t>
                  </w:r>
                  <w:r>
                    <w:rPr>
                      <w:rFonts w:hint="eastAsia"/>
                      <w:color w:val="auto"/>
                      <w:highlight w:val="none"/>
                      <w:lang w:val="en-US" w:eastAsia="zh-CN"/>
                    </w:rPr>
                    <w:t>目。</w:t>
                  </w:r>
                </w:p>
              </w:tc>
              <w:tc>
                <w:tcPr>
                  <w:tcW w:w="405" w:type="pct"/>
                  <w:tcBorders>
                    <w:tl2br w:val="nil"/>
                    <w:tr2bl w:val="nil"/>
                  </w:tcBorders>
                  <w:noWrap w:val="0"/>
                  <w:vAlign w:val="center"/>
                </w:tcPr>
                <w:p w14:paraId="045F4FCF">
                  <w:pPr>
                    <w:pStyle w:val="9"/>
                    <w:bidi w:val="0"/>
                    <w:rPr>
                      <w:rFonts w:hint="default"/>
                      <w:color w:val="auto"/>
                      <w:highlight w:val="none"/>
                      <w:lang w:val="en-US" w:eastAsia="zh-CN"/>
                    </w:rPr>
                  </w:pPr>
                  <w:r>
                    <w:rPr>
                      <w:rFonts w:hint="default"/>
                      <w:color w:val="auto"/>
                      <w:highlight w:val="none"/>
                      <w:lang w:val="en-US" w:eastAsia="zh-CN"/>
                    </w:rPr>
                    <w:t>符合</w:t>
                  </w:r>
                </w:p>
              </w:tc>
            </w:tr>
            <w:tr w14:paraId="480CE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3DC40E02">
                  <w:pPr>
                    <w:pStyle w:val="9"/>
                    <w:bidi w:val="0"/>
                    <w:rPr>
                      <w:rFonts w:hint="default"/>
                      <w:color w:val="auto"/>
                      <w:highlight w:val="none"/>
                      <w:lang w:val="en-US" w:eastAsia="zh-CN"/>
                    </w:rPr>
                  </w:pPr>
                  <w:r>
                    <w:rPr>
                      <w:rFonts w:hint="eastAsia"/>
                      <w:color w:val="auto"/>
                      <w:highlight w:val="none"/>
                      <w:lang w:val="en-US" w:eastAsia="zh-CN"/>
                    </w:rPr>
                    <w:t>15</w:t>
                  </w:r>
                </w:p>
              </w:tc>
              <w:tc>
                <w:tcPr>
                  <w:tcW w:w="2801" w:type="pct"/>
                  <w:tcBorders>
                    <w:tl2br w:val="nil"/>
                    <w:tr2bl w:val="nil"/>
                  </w:tcBorders>
                  <w:noWrap w:val="0"/>
                  <w:vAlign w:val="center"/>
                </w:tcPr>
                <w:p w14:paraId="6AEDFBC0">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default"/>
                      <w:color w:val="auto"/>
                      <w:highlight w:val="none"/>
                    </w:rPr>
                    <w:t>第二十四条 禁止新建、扩建不符合国家产能置换要求的严重过剩产能行业的项目。对于不符合国家产能置换要求的严重过剩产能行业，不得以其他任何名义、任何方式备案新增产能项目。</w:t>
                  </w:r>
                </w:p>
              </w:tc>
              <w:tc>
                <w:tcPr>
                  <w:tcW w:w="1518" w:type="pct"/>
                  <w:tcBorders>
                    <w:tl2br w:val="nil"/>
                    <w:tr2bl w:val="nil"/>
                  </w:tcBorders>
                  <w:noWrap w:val="0"/>
                  <w:vAlign w:val="center"/>
                </w:tcPr>
                <w:p w14:paraId="0B721A1A">
                  <w:pPr>
                    <w:pStyle w:val="9"/>
                    <w:bidi w:val="0"/>
                    <w:rPr>
                      <w:rFonts w:hint="default"/>
                      <w:color w:val="auto"/>
                      <w:highlight w:val="none"/>
                      <w:lang w:val="en-US" w:eastAsia="zh-CN"/>
                    </w:rPr>
                  </w:pPr>
                  <w:r>
                    <w:rPr>
                      <w:rFonts w:hint="default"/>
                      <w:color w:val="auto"/>
                      <w:highlight w:val="none"/>
                      <w:lang w:val="en-US" w:eastAsia="zh-CN"/>
                    </w:rPr>
                    <w:t>本项目属于《产业结构调整指导目录》中鼓励类项</w:t>
                  </w:r>
                  <w:r>
                    <w:rPr>
                      <w:rFonts w:hint="eastAsia"/>
                      <w:color w:val="auto"/>
                      <w:highlight w:val="none"/>
                      <w:lang w:val="en-US" w:eastAsia="zh-CN"/>
                    </w:rPr>
                    <w:t>目。</w:t>
                  </w:r>
                </w:p>
              </w:tc>
              <w:tc>
                <w:tcPr>
                  <w:tcW w:w="405" w:type="pct"/>
                  <w:tcBorders>
                    <w:tl2br w:val="nil"/>
                    <w:tr2bl w:val="nil"/>
                  </w:tcBorders>
                  <w:noWrap w:val="0"/>
                  <w:vAlign w:val="center"/>
                </w:tcPr>
                <w:p w14:paraId="6D6139DF">
                  <w:pPr>
                    <w:pStyle w:val="9"/>
                    <w:bidi w:val="0"/>
                    <w:rPr>
                      <w:rFonts w:hint="default"/>
                      <w:color w:val="auto"/>
                      <w:highlight w:val="none"/>
                      <w:lang w:val="en-US" w:eastAsia="zh-CN"/>
                    </w:rPr>
                  </w:pPr>
                  <w:r>
                    <w:rPr>
                      <w:rFonts w:hint="default"/>
                      <w:color w:val="auto"/>
                      <w:highlight w:val="none"/>
                      <w:lang w:val="en-US" w:eastAsia="zh-CN"/>
                    </w:rPr>
                    <w:t>符合</w:t>
                  </w:r>
                </w:p>
              </w:tc>
            </w:tr>
            <w:tr w14:paraId="0F0683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61ED5221">
                  <w:pPr>
                    <w:pStyle w:val="9"/>
                    <w:bidi w:val="0"/>
                    <w:rPr>
                      <w:rFonts w:hint="default"/>
                      <w:color w:val="auto"/>
                      <w:highlight w:val="none"/>
                      <w:lang w:val="en-US" w:eastAsia="zh-CN"/>
                    </w:rPr>
                  </w:pPr>
                  <w:r>
                    <w:rPr>
                      <w:rFonts w:hint="eastAsia"/>
                      <w:color w:val="auto"/>
                      <w:highlight w:val="none"/>
                      <w:lang w:val="en-US" w:eastAsia="zh-CN"/>
                    </w:rPr>
                    <w:t>16</w:t>
                  </w:r>
                </w:p>
              </w:tc>
              <w:tc>
                <w:tcPr>
                  <w:tcW w:w="2801" w:type="pct"/>
                  <w:tcBorders>
                    <w:tl2br w:val="nil"/>
                    <w:tr2bl w:val="nil"/>
                  </w:tcBorders>
                  <w:noWrap w:val="0"/>
                  <w:vAlign w:val="center"/>
                </w:tcPr>
                <w:p w14:paraId="59125217">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default"/>
                      <w:color w:val="auto"/>
                      <w:highlight w:val="none"/>
                    </w:rPr>
                    <w:t>第二十五条 禁止建设以下燃油汽车投资项目</w:t>
                  </w:r>
                  <w:r>
                    <w:rPr>
                      <w:rFonts w:hint="eastAsia"/>
                      <w:color w:val="auto"/>
                      <w:highlight w:val="none"/>
                      <w:lang w:eastAsia="zh-CN"/>
                    </w:rPr>
                    <w:t>（</w:t>
                  </w:r>
                  <w:r>
                    <w:rPr>
                      <w:rFonts w:hint="default"/>
                      <w:color w:val="auto"/>
                      <w:highlight w:val="none"/>
                    </w:rPr>
                    <w:t>不在中国境内销售产品的投资项目除外</w:t>
                  </w:r>
                  <w:r>
                    <w:rPr>
                      <w:rFonts w:hint="eastAsia"/>
                      <w:color w:val="auto"/>
                      <w:highlight w:val="none"/>
                      <w:lang w:eastAsia="zh-CN"/>
                    </w:rPr>
                    <w:t>）：（</w:t>
                  </w:r>
                  <w:r>
                    <w:rPr>
                      <w:rFonts w:hint="default"/>
                      <w:color w:val="auto"/>
                      <w:highlight w:val="none"/>
                    </w:rPr>
                    <w:t>一</w:t>
                  </w:r>
                  <w:r>
                    <w:rPr>
                      <w:rFonts w:hint="eastAsia"/>
                      <w:color w:val="auto"/>
                      <w:highlight w:val="none"/>
                      <w:lang w:eastAsia="zh-CN"/>
                    </w:rPr>
                    <w:t>）</w:t>
                  </w:r>
                  <w:r>
                    <w:rPr>
                      <w:rFonts w:hint="default"/>
                      <w:color w:val="auto"/>
                      <w:highlight w:val="none"/>
                    </w:rPr>
                    <w:t>新建独立燃油汽车企业</w:t>
                  </w:r>
                  <w:r>
                    <w:rPr>
                      <w:rFonts w:hint="eastAsia"/>
                      <w:color w:val="auto"/>
                      <w:highlight w:val="none"/>
                      <w:lang w:eastAsia="zh-CN"/>
                    </w:rPr>
                    <w:t>；（</w:t>
                  </w:r>
                  <w:r>
                    <w:rPr>
                      <w:rFonts w:hint="default"/>
                      <w:color w:val="auto"/>
                      <w:highlight w:val="none"/>
                    </w:rPr>
                    <w:t>二</w:t>
                  </w:r>
                  <w:r>
                    <w:rPr>
                      <w:rFonts w:hint="eastAsia"/>
                      <w:color w:val="auto"/>
                      <w:highlight w:val="none"/>
                      <w:lang w:eastAsia="zh-CN"/>
                    </w:rPr>
                    <w:t>）</w:t>
                  </w:r>
                  <w:r>
                    <w:rPr>
                      <w:rFonts w:hint="default"/>
                      <w:color w:val="auto"/>
                      <w:highlight w:val="none"/>
                    </w:rPr>
                    <w:t>现有汽车企业跨乘用车、商用车类别建设燃油汽车生产能力</w:t>
                  </w:r>
                  <w:r>
                    <w:rPr>
                      <w:rFonts w:hint="eastAsia"/>
                      <w:color w:val="auto"/>
                      <w:highlight w:val="none"/>
                      <w:lang w:eastAsia="zh-CN"/>
                    </w:rPr>
                    <w:t>；（</w:t>
                  </w:r>
                  <w:r>
                    <w:rPr>
                      <w:rFonts w:hint="default"/>
                      <w:color w:val="auto"/>
                      <w:highlight w:val="none"/>
                    </w:rPr>
                    <w:t>三</w:t>
                  </w:r>
                  <w:r>
                    <w:rPr>
                      <w:rFonts w:hint="eastAsia"/>
                      <w:color w:val="auto"/>
                      <w:highlight w:val="none"/>
                      <w:lang w:eastAsia="zh-CN"/>
                    </w:rPr>
                    <w:t>）</w:t>
                  </w:r>
                  <w:r>
                    <w:rPr>
                      <w:rFonts w:hint="default"/>
                      <w:color w:val="auto"/>
                      <w:highlight w:val="none"/>
                    </w:rPr>
                    <w:t>外省现有燃油汽车企业整体搬迁至本省</w:t>
                  </w:r>
                  <w:r>
                    <w:rPr>
                      <w:rFonts w:hint="eastAsia"/>
                      <w:color w:val="auto"/>
                      <w:highlight w:val="none"/>
                      <w:lang w:eastAsia="zh-CN"/>
                    </w:rPr>
                    <w:t>（</w:t>
                  </w:r>
                  <w:r>
                    <w:rPr>
                      <w:rFonts w:hint="default"/>
                      <w:color w:val="auto"/>
                      <w:highlight w:val="none"/>
                    </w:rPr>
                    <w:t>列入国家级区域发展规划或不改变企业股权结构的项目除外</w:t>
                  </w:r>
                  <w:r>
                    <w:rPr>
                      <w:rFonts w:hint="eastAsia"/>
                      <w:color w:val="auto"/>
                      <w:highlight w:val="none"/>
                      <w:lang w:eastAsia="zh-CN"/>
                    </w:rPr>
                    <w:t>）；（</w:t>
                  </w:r>
                  <w:r>
                    <w:rPr>
                      <w:rFonts w:hint="default"/>
                      <w:color w:val="auto"/>
                      <w:highlight w:val="none"/>
                    </w:rPr>
                    <w:t>四</w:t>
                  </w:r>
                  <w:r>
                    <w:rPr>
                      <w:rFonts w:hint="eastAsia"/>
                      <w:color w:val="auto"/>
                      <w:highlight w:val="none"/>
                      <w:lang w:eastAsia="zh-CN"/>
                    </w:rPr>
                    <w:t>）</w:t>
                  </w:r>
                  <w:r>
                    <w:rPr>
                      <w:rFonts w:hint="default"/>
                      <w:color w:val="auto"/>
                      <w:highlight w:val="none"/>
                    </w:rPr>
                    <w:t>对行业管理部门特别公示的燃油汽车企业进行投资</w:t>
                  </w:r>
                  <w:r>
                    <w:rPr>
                      <w:rFonts w:hint="eastAsia"/>
                      <w:color w:val="auto"/>
                      <w:highlight w:val="none"/>
                      <w:lang w:eastAsia="zh-CN"/>
                    </w:rPr>
                    <w:t>（</w:t>
                  </w:r>
                  <w:r>
                    <w:rPr>
                      <w:rFonts w:hint="default"/>
                      <w:color w:val="auto"/>
                      <w:highlight w:val="none"/>
                    </w:rPr>
                    <w:t>企业原有股东投资或将该企业转为非独立法人的投资项目除外</w:t>
                  </w:r>
                  <w:r>
                    <w:rPr>
                      <w:rFonts w:hint="eastAsia"/>
                      <w:color w:val="auto"/>
                      <w:highlight w:val="none"/>
                      <w:lang w:eastAsia="zh-CN"/>
                    </w:rPr>
                    <w:t>）</w:t>
                  </w:r>
                  <w:r>
                    <w:rPr>
                      <w:rFonts w:hint="default"/>
                      <w:color w:val="auto"/>
                      <w:highlight w:val="none"/>
                    </w:rPr>
                    <w:t>。</w:t>
                  </w:r>
                </w:p>
              </w:tc>
              <w:tc>
                <w:tcPr>
                  <w:tcW w:w="1518" w:type="pct"/>
                  <w:tcBorders>
                    <w:tl2br w:val="nil"/>
                    <w:tr2bl w:val="nil"/>
                  </w:tcBorders>
                  <w:noWrap w:val="0"/>
                  <w:vAlign w:val="center"/>
                </w:tcPr>
                <w:p w14:paraId="2B5FF6F4">
                  <w:pPr>
                    <w:pStyle w:val="9"/>
                    <w:bidi w:val="0"/>
                    <w:rPr>
                      <w:rFonts w:hint="default"/>
                      <w:color w:val="auto"/>
                      <w:highlight w:val="none"/>
                      <w:lang w:val="en-US" w:eastAsia="zh-CN"/>
                    </w:rPr>
                  </w:pPr>
                  <w:r>
                    <w:rPr>
                      <w:rFonts w:hint="default"/>
                      <w:color w:val="auto"/>
                      <w:highlight w:val="none"/>
                      <w:lang w:val="en-US" w:eastAsia="zh-CN"/>
                    </w:rPr>
                    <w:t>本项目不属于燃油汽车投资项目</w:t>
                  </w:r>
                  <w:r>
                    <w:rPr>
                      <w:rFonts w:hint="eastAsia"/>
                      <w:color w:val="auto"/>
                      <w:highlight w:val="none"/>
                      <w:lang w:val="en-US" w:eastAsia="zh-CN"/>
                    </w:rPr>
                    <w:t>。</w:t>
                  </w:r>
                </w:p>
              </w:tc>
              <w:tc>
                <w:tcPr>
                  <w:tcW w:w="405" w:type="pct"/>
                  <w:tcBorders>
                    <w:tl2br w:val="nil"/>
                    <w:tr2bl w:val="nil"/>
                  </w:tcBorders>
                  <w:noWrap w:val="0"/>
                  <w:vAlign w:val="center"/>
                </w:tcPr>
                <w:p w14:paraId="4DE72314">
                  <w:pPr>
                    <w:pStyle w:val="9"/>
                    <w:bidi w:val="0"/>
                    <w:rPr>
                      <w:rFonts w:hint="default"/>
                      <w:color w:val="auto"/>
                      <w:highlight w:val="none"/>
                      <w:lang w:val="en-US" w:eastAsia="zh-CN"/>
                    </w:rPr>
                  </w:pPr>
                  <w:r>
                    <w:rPr>
                      <w:rFonts w:hint="default"/>
                      <w:color w:val="auto"/>
                      <w:highlight w:val="none"/>
                      <w:lang w:val="en-US" w:eastAsia="zh-CN"/>
                    </w:rPr>
                    <w:t>符合</w:t>
                  </w:r>
                </w:p>
              </w:tc>
            </w:tr>
            <w:tr w14:paraId="76D0FF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noWrap w:val="0"/>
                  <w:vAlign w:val="center"/>
                </w:tcPr>
                <w:p w14:paraId="4AD1F767">
                  <w:pPr>
                    <w:pStyle w:val="9"/>
                    <w:bidi w:val="0"/>
                    <w:rPr>
                      <w:rFonts w:hint="default"/>
                      <w:color w:val="auto"/>
                      <w:highlight w:val="none"/>
                      <w:lang w:val="en-US" w:eastAsia="zh-CN"/>
                    </w:rPr>
                  </w:pPr>
                  <w:r>
                    <w:rPr>
                      <w:rFonts w:hint="eastAsia"/>
                      <w:color w:val="auto"/>
                      <w:highlight w:val="none"/>
                      <w:lang w:val="en-US" w:eastAsia="zh-CN"/>
                    </w:rPr>
                    <w:t>17</w:t>
                  </w:r>
                </w:p>
              </w:tc>
              <w:tc>
                <w:tcPr>
                  <w:tcW w:w="2801" w:type="pct"/>
                  <w:tcBorders>
                    <w:tl2br w:val="nil"/>
                    <w:tr2bl w:val="nil"/>
                  </w:tcBorders>
                  <w:noWrap w:val="0"/>
                  <w:vAlign w:val="center"/>
                </w:tcPr>
                <w:p w14:paraId="5B202075">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default"/>
                      <w:color w:val="auto"/>
                      <w:highlight w:val="none"/>
                    </w:rPr>
                    <w:t>第二十六条 禁止新建、扩建不符合要求的高耗能、高排放、低水平项目</w:t>
                  </w:r>
                </w:p>
              </w:tc>
              <w:tc>
                <w:tcPr>
                  <w:tcW w:w="1518" w:type="pct"/>
                  <w:tcBorders>
                    <w:tl2br w:val="nil"/>
                    <w:tr2bl w:val="nil"/>
                  </w:tcBorders>
                  <w:noWrap w:val="0"/>
                  <w:vAlign w:val="center"/>
                </w:tcPr>
                <w:p w14:paraId="46B488A0">
                  <w:pPr>
                    <w:pStyle w:val="9"/>
                    <w:bidi w:val="0"/>
                    <w:rPr>
                      <w:rFonts w:hint="default"/>
                      <w:color w:val="auto"/>
                      <w:highlight w:val="none"/>
                      <w:lang w:val="en-US" w:eastAsia="zh-CN"/>
                    </w:rPr>
                  </w:pPr>
                  <w:r>
                    <w:rPr>
                      <w:rFonts w:hint="default"/>
                      <w:color w:val="auto"/>
                      <w:highlight w:val="none"/>
                      <w:lang w:val="en-US" w:eastAsia="zh-CN"/>
                    </w:rPr>
                    <w:t>本项目不属于新建、扩建不符合要求的高耗能、高排放、低水平项目</w:t>
                  </w:r>
                  <w:r>
                    <w:rPr>
                      <w:rFonts w:hint="eastAsia"/>
                      <w:color w:val="auto"/>
                      <w:highlight w:val="none"/>
                      <w:lang w:val="en-US" w:eastAsia="zh-CN"/>
                    </w:rPr>
                    <w:t>。</w:t>
                  </w:r>
                </w:p>
              </w:tc>
              <w:tc>
                <w:tcPr>
                  <w:tcW w:w="405" w:type="pct"/>
                  <w:tcBorders>
                    <w:tl2br w:val="nil"/>
                    <w:tr2bl w:val="nil"/>
                  </w:tcBorders>
                  <w:noWrap w:val="0"/>
                  <w:vAlign w:val="center"/>
                </w:tcPr>
                <w:p w14:paraId="06AA36F3">
                  <w:pPr>
                    <w:pStyle w:val="9"/>
                    <w:bidi w:val="0"/>
                    <w:rPr>
                      <w:rFonts w:hint="default"/>
                      <w:color w:val="auto"/>
                      <w:highlight w:val="none"/>
                      <w:lang w:val="en-US" w:eastAsia="zh-CN"/>
                    </w:rPr>
                  </w:pPr>
                  <w:r>
                    <w:rPr>
                      <w:rFonts w:hint="default"/>
                      <w:color w:val="auto"/>
                      <w:highlight w:val="none"/>
                      <w:lang w:val="en-US" w:eastAsia="zh-CN"/>
                    </w:rPr>
                    <w:t>符合</w:t>
                  </w:r>
                </w:p>
              </w:tc>
            </w:tr>
          </w:tbl>
          <w:p w14:paraId="35F7780F">
            <w:pPr>
              <w:rPr>
                <w:rFonts w:hint="default" w:ascii="Times New Roman" w:hAnsi="Times New Roman" w:cs="Times New Roman"/>
                <w:color w:val="auto"/>
                <w:highlight w:val="none"/>
                <w:lang w:val="en-US" w:eastAsia="zh-CN"/>
              </w:rPr>
            </w:pPr>
          </w:p>
        </w:tc>
      </w:tr>
      <w:tr w14:paraId="359D1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133" w:type="dxa"/>
            <w:noWrap w:val="0"/>
            <w:tcMar>
              <w:top w:w="16" w:type="dxa"/>
              <w:left w:w="16" w:type="dxa"/>
              <w:right w:w="16" w:type="dxa"/>
            </w:tcMar>
            <w:vAlign w:val="center"/>
          </w:tcPr>
          <w:p w14:paraId="559A78C0">
            <w:pPr>
              <w:keepNext w:val="0"/>
              <w:keepLines w:val="0"/>
              <w:pageBreakBefore w:val="0"/>
              <w:widowControl w:val="0"/>
              <w:kinsoku/>
              <w:wordWrap/>
              <w:overflowPunct/>
              <w:topLinePunct w:val="0"/>
              <w:autoSpaceDE w:val="0"/>
              <w:autoSpaceDN w:val="0"/>
              <w:bidi w:val="0"/>
              <w:adjustRightInd/>
              <w:snapToGrid/>
              <w:ind w:firstLine="0" w:firstLineChars="0"/>
              <w:textAlignment w:val="auto"/>
              <w:rPr>
                <w:rFonts w:hint="default"/>
                <w:color w:val="auto"/>
                <w:highlight w:val="none"/>
              </w:rPr>
            </w:pPr>
            <w:r>
              <w:rPr>
                <w:rFonts w:hint="default"/>
                <w:color w:val="auto"/>
                <w:highlight w:val="none"/>
              </w:rPr>
              <w:t>其他符合性分析</w:t>
            </w:r>
          </w:p>
        </w:tc>
        <w:tc>
          <w:tcPr>
            <w:tcW w:w="8611" w:type="dxa"/>
            <w:gridSpan w:val="4"/>
            <w:noWrap w:val="0"/>
            <w:tcMar>
              <w:top w:w="16" w:type="dxa"/>
              <w:left w:w="16" w:type="dxa"/>
              <w:right w:w="16" w:type="dxa"/>
            </w:tcMar>
            <w:vAlign w:val="center"/>
          </w:tcPr>
          <w:p w14:paraId="611C28D2">
            <w:pPr>
              <w:bidi w:val="0"/>
              <w:rPr>
                <w:rFonts w:hint="default"/>
                <w:b/>
                <w:bCs/>
                <w:color w:val="auto"/>
                <w:highlight w:val="none"/>
              </w:rPr>
            </w:pPr>
            <w:r>
              <w:rPr>
                <w:rFonts w:hint="eastAsia"/>
                <w:b/>
                <w:bCs/>
                <w:color w:val="auto"/>
                <w:highlight w:val="none"/>
                <w:lang w:val="en-US" w:eastAsia="zh-CN"/>
              </w:rPr>
              <w:t>4、</w:t>
            </w:r>
            <w:r>
              <w:rPr>
                <w:rFonts w:hint="default"/>
                <w:b/>
                <w:bCs/>
                <w:color w:val="auto"/>
                <w:highlight w:val="none"/>
              </w:rPr>
              <w:t>项目与水污染防治法律法规政策及生态环境保护规划的符合性分析</w:t>
            </w:r>
          </w:p>
          <w:p w14:paraId="71DDFC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本项目与水污染防治有关法律法规政策及生态环境保护规划的符合性分析详见下表</w:t>
            </w:r>
            <w:r>
              <w:rPr>
                <w:rFonts w:hint="eastAsia" w:eastAsia="宋体" w:cs="Times New Roman"/>
                <w:color w:val="auto"/>
                <w:sz w:val="24"/>
                <w:szCs w:val="24"/>
                <w:highlight w:val="none"/>
                <w:lang w:eastAsia="zh-CN"/>
              </w:rPr>
              <w:t>：</w:t>
            </w:r>
          </w:p>
          <w:p w14:paraId="638871F2">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与水污染防治有关法律法规政策及生态环境保护规划的符合性分析表</w:t>
            </w:r>
          </w:p>
          <w:tbl>
            <w:tblPr>
              <w:tblStyle w:val="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5450"/>
              <w:gridCol w:w="1033"/>
              <w:gridCol w:w="699"/>
            </w:tblGrid>
            <w:tr w14:paraId="1F963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90" w:type="dxa"/>
                  <w:tcBorders>
                    <w:tl2br w:val="nil"/>
                    <w:tr2bl w:val="nil"/>
                  </w:tcBorders>
                  <w:noWrap w:val="0"/>
                  <w:vAlign w:val="center"/>
                </w:tcPr>
                <w:p w14:paraId="294702EB">
                  <w:pPr>
                    <w:pStyle w:val="9"/>
                    <w:bidi w:val="0"/>
                    <w:rPr>
                      <w:rFonts w:hint="default"/>
                      <w:color w:val="auto"/>
                      <w:highlight w:val="none"/>
                    </w:rPr>
                  </w:pPr>
                  <w:r>
                    <w:rPr>
                      <w:rFonts w:hint="default"/>
                      <w:color w:val="auto"/>
                      <w:highlight w:val="none"/>
                    </w:rPr>
                    <w:t>法律法规政策及规划</w:t>
                  </w:r>
                </w:p>
              </w:tc>
              <w:tc>
                <w:tcPr>
                  <w:tcW w:w="5035" w:type="dxa"/>
                  <w:tcBorders>
                    <w:tl2br w:val="nil"/>
                    <w:tr2bl w:val="nil"/>
                  </w:tcBorders>
                  <w:noWrap w:val="0"/>
                  <w:vAlign w:val="center"/>
                </w:tcPr>
                <w:p w14:paraId="429301FD">
                  <w:pPr>
                    <w:pStyle w:val="9"/>
                    <w:bidi w:val="0"/>
                    <w:rPr>
                      <w:rFonts w:hint="default"/>
                      <w:color w:val="auto"/>
                      <w:highlight w:val="none"/>
                    </w:rPr>
                  </w:pPr>
                  <w:r>
                    <w:rPr>
                      <w:rFonts w:hint="default"/>
                      <w:color w:val="auto"/>
                      <w:highlight w:val="none"/>
                    </w:rPr>
                    <w:t>主要要求</w:t>
                  </w:r>
                </w:p>
              </w:tc>
              <w:tc>
                <w:tcPr>
                  <w:tcW w:w="954" w:type="dxa"/>
                  <w:tcBorders>
                    <w:tl2br w:val="nil"/>
                    <w:tr2bl w:val="nil"/>
                  </w:tcBorders>
                  <w:noWrap w:val="0"/>
                  <w:vAlign w:val="center"/>
                </w:tcPr>
                <w:p w14:paraId="76F9BD67">
                  <w:pPr>
                    <w:pStyle w:val="9"/>
                    <w:bidi w:val="0"/>
                    <w:rPr>
                      <w:rFonts w:hint="default"/>
                      <w:color w:val="auto"/>
                      <w:highlight w:val="none"/>
                    </w:rPr>
                  </w:pPr>
                  <w:r>
                    <w:rPr>
                      <w:rFonts w:hint="default"/>
                      <w:color w:val="auto"/>
                      <w:highlight w:val="none"/>
                    </w:rPr>
                    <w:t>本项目情况</w:t>
                  </w:r>
                </w:p>
              </w:tc>
              <w:tc>
                <w:tcPr>
                  <w:tcW w:w="646" w:type="dxa"/>
                  <w:tcBorders>
                    <w:tl2br w:val="nil"/>
                    <w:tr2bl w:val="nil"/>
                  </w:tcBorders>
                  <w:noWrap w:val="0"/>
                  <w:vAlign w:val="center"/>
                </w:tcPr>
                <w:p w14:paraId="4D49EFE4">
                  <w:pPr>
                    <w:pStyle w:val="9"/>
                    <w:bidi w:val="0"/>
                    <w:rPr>
                      <w:rFonts w:hint="default"/>
                      <w:color w:val="auto"/>
                      <w:highlight w:val="none"/>
                    </w:rPr>
                  </w:pPr>
                  <w:r>
                    <w:rPr>
                      <w:rFonts w:hint="default"/>
                      <w:color w:val="auto"/>
                      <w:highlight w:val="none"/>
                    </w:rPr>
                    <w:t>是否符合</w:t>
                  </w:r>
                </w:p>
              </w:tc>
            </w:tr>
            <w:tr w14:paraId="4ADA10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90" w:type="dxa"/>
                  <w:tcBorders>
                    <w:tl2br w:val="nil"/>
                    <w:tr2bl w:val="nil"/>
                  </w:tcBorders>
                  <w:noWrap w:val="0"/>
                  <w:vAlign w:val="center"/>
                </w:tcPr>
                <w:p w14:paraId="15091B61">
                  <w:pPr>
                    <w:pStyle w:val="9"/>
                    <w:bidi w:val="0"/>
                    <w:rPr>
                      <w:rFonts w:hint="eastAsia"/>
                      <w:color w:val="auto"/>
                      <w:highlight w:val="none"/>
                      <w:lang w:eastAsia="zh-CN"/>
                    </w:rPr>
                  </w:pPr>
                  <w:r>
                    <w:rPr>
                      <w:rFonts w:hint="default"/>
                      <w:color w:val="auto"/>
                      <w:highlight w:val="none"/>
                    </w:rPr>
                    <w:t>《中华人民共和国长江保护法》</w:t>
                  </w:r>
                  <w:r>
                    <w:rPr>
                      <w:rFonts w:hint="eastAsia"/>
                      <w:color w:val="auto"/>
                      <w:highlight w:val="none"/>
                      <w:lang w:eastAsia="zh-CN"/>
                    </w:rPr>
                    <w:t>（</w:t>
                  </w:r>
                  <w:r>
                    <w:rPr>
                      <w:rFonts w:hint="default"/>
                      <w:color w:val="auto"/>
                      <w:highlight w:val="none"/>
                    </w:rPr>
                    <w:t>2021年3月1日起施行</w:t>
                  </w:r>
                  <w:r>
                    <w:rPr>
                      <w:rFonts w:hint="eastAsia"/>
                      <w:color w:val="auto"/>
                      <w:highlight w:val="none"/>
                      <w:lang w:eastAsia="zh-CN"/>
                    </w:rPr>
                    <w:t>）</w:t>
                  </w:r>
                </w:p>
              </w:tc>
              <w:tc>
                <w:tcPr>
                  <w:tcW w:w="5035" w:type="dxa"/>
                  <w:tcBorders>
                    <w:tl2br w:val="nil"/>
                    <w:tr2bl w:val="nil"/>
                  </w:tcBorders>
                  <w:noWrap w:val="0"/>
                  <w:vAlign w:val="center"/>
                </w:tcPr>
                <w:p w14:paraId="3B44A7A2">
                  <w:pPr>
                    <w:pStyle w:val="9"/>
                    <w:bidi w:val="0"/>
                    <w:rPr>
                      <w:rFonts w:hint="default"/>
                      <w:color w:val="auto"/>
                      <w:highlight w:val="none"/>
                    </w:rPr>
                  </w:pPr>
                  <w:r>
                    <w:rPr>
                      <w:rFonts w:hint="default"/>
                      <w:color w:val="auto"/>
                      <w:highlight w:val="none"/>
                    </w:rPr>
                    <w:t>1、禁止在长江干支流岸线一公里范围内新建、扩建化工园区和化工项目。禁止在长江干流岸线三公里范围内和重要支流岸线一公里范围内新建、改建、扩建尾矿库</w:t>
                  </w:r>
                  <w:r>
                    <w:rPr>
                      <w:rFonts w:hint="eastAsia"/>
                      <w:color w:val="auto"/>
                      <w:highlight w:val="none"/>
                      <w:lang w:eastAsia="zh-CN"/>
                    </w:rPr>
                    <w:t>；</w:t>
                  </w:r>
                  <w:r>
                    <w:rPr>
                      <w:rFonts w:hint="default"/>
                      <w:color w:val="auto"/>
                      <w:highlight w:val="none"/>
                    </w:rPr>
                    <w:t>但是以提升安全、生态环境保护水平为目的的改建除外。2、禁止在长江流域河湖管理范围内倾倒、填埋、堆放、弃置、处理固体废物。长江流域县级以上地方人民政府应当加强对固体废物非法转移和倾倒的联防联控。</w:t>
                  </w:r>
                </w:p>
              </w:tc>
              <w:tc>
                <w:tcPr>
                  <w:tcW w:w="954" w:type="dxa"/>
                  <w:tcBorders>
                    <w:tl2br w:val="nil"/>
                    <w:tr2bl w:val="nil"/>
                  </w:tcBorders>
                  <w:noWrap w:val="0"/>
                  <w:vAlign w:val="center"/>
                </w:tcPr>
                <w:p w14:paraId="415C0429">
                  <w:pPr>
                    <w:pStyle w:val="9"/>
                    <w:bidi w:val="0"/>
                    <w:rPr>
                      <w:rFonts w:hint="default"/>
                      <w:color w:val="auto"/>
                      <w:highlight w:val="none"/>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工程，不属于化工项目</w:t>
                  </w:r>
                </w:p>
              </w:tc>
              <w:tc>
                <w:tcPr>
                  <w:tcW w:w="646" w:type="dxa"/>
                  <w:tcBorders>
                    <w:tl2br w:val="nil"/>
                    <w:tr2bl w:val="nil"/>
                  </w:tcBorders>
                  <w:noWrap w:val="0"/>
                  <w:vAlign w:val="center"/>
                </w:tcPr>
                <w:p w14:paraId="4E587E7B">
                  <w:pPr>
                    <w:pStyle w:val="9"/>
                    <w:bidi w:val="0"/>
                    <w:rPr>
                      <w:rFonts w:hint="default"/>
                      <w:color w:val="auto"/>
                      <w:highlight w:val="none"/>
                    </w:rPr>
                  </w:pPr>
                  <w:r>
                    <w:rPr>
                      <w:rFonts w:hint="default"/>
                      <w:color w:val="auto"/>
                      <w:highlight w:val="none"/>
                    </w:rPr>
                    <w:t>符合</w:t>
                  </w:r>
                </w:p>
              </w:tc>
            </w:tr>
            <w:tr w14:paraId="6E133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90" w:type="dxa"/>
                  <w:tcBorders>
                    <w:tl2br w:val="nil"/>
                    <w:tr2bl w:val="nil"/>
                  </w:tcBorders>
                  <w:noWrap w:val="0"/>
                  <w:vAlign w:val="center"/>
                </w:tcPr>
                <w:p w14:paraId="1C2F7455">
                  <w:pPr>
                    <w:pStyle w:val="9"/>
                    <w:bidi w:val="0"/>
                    <w:rPr>
                      <w:rFonts w:hint="eastAsia"/>
                      <w:color w:val="auto"/>
                      <w:highlight w:val="none"/>
                      <w:lang w:eastAsia="zh-CN"/>
                    </w:rPr>
                  </w:pPr>
                  <w:r>
                    <w:rPr>
                      <w:rFonts w:hint="default"/>
                      <w:color w:val="auto"/>
                      <w:highlight w:val="none"/>
                    </w:rPr>
                    <w:t>《中华人民共和国水污染防治法》</w:t>
                  </w:r>
                  <w:r>
                    <w:rPr>
                      <w:rFonts w:hint="eastAsia"/>
                      <w:color w:val="auto"/>
                      <w:highlight w:val="none"/>
                      <w:lang w:eastAsia="zh-CN"/>
                    </w:rPr>
                    <w:t>（</w:t>
                  </w:r>
                  <w:r>
                    <w:rPr>
                      <w:rFonts w:hint="default"/>
                      <w:color w:val="auto"/>
                      <w:highlight w:val="none"/>
                    </w:rPr>
                    <w:t>2017年修正</w:t>
                  </w:r>
                  <w:r>
                    <w:rPr>
                      <w:rFonts w:hint="eastAsia"/>
                      <w:color w:val="auto"/>
                      <w:highlight w:val="none"/>
                      <w:lang w:eastAsia="zh-CN"/>
                    </w:rPr>
                    <w:t>）</w:t>
                  </w:r>
                </w:p>
              </w:tc>
              <w:tc>
                <w:tcPr>
                  <w:tcW w:w="5035" w:type="dxa"/>
                  <w:tcBorders>
                    <w:tl2br w:val="nil"/>
                    <w:tr2bl w:val="nil"/>
                  </w:tcBorders>
                  <w:noWrap w:val="0"/>
                  <w:vAlign w:val="center"/>
                </w:tcPr>
                <w:p w14:paraId="54C4420B">
                  <w:pPr>
                    <w:pStyle w:val="9"/>
                    <w:bidi w:val="0"/>
                    <w:rPr>
                      <w:rFonts w:hint="default"/>
                      <w:color w:val="auto"/>
                      <w:highlight w:val="none"/>
                    </w:rPr>
                  </w:pPr>
                  <w:r>
                    <w:rPr>
                      <w:rFonts w:hint="default"/>
                      <w:color w:val="auto"/>
                      <w:highlight w:val="none"/>
                    </w:rPr>
                    <w:t>排放工业废水的企业应当采取有效措施，收集和处理产生的全部废水，防止污染环境。含有毒有害水污染物的工业废水应当分类收集和处理，不得稀释排放。向污水集中处理设施排放工业废水的，应当按照国家有关规定进行预处理，达到集中处理设施处理工艺要求后方可排放。国家禁止新建不符合国家产业政策的小型造纸、制革、印染、染料、炼焦、炼硫、炼砷、炼汞、炼油、电镀、农药、石棉、水泥、玻璃、钢铁、火电以及其他严重污染水环境的生产项目。企业应当采用原材料利用效率高、污染物排放量少的清洁工艺，并加强管理，减少水污染物的产生。</w:t>
                  </w:r>
                </w:p>
              </w:tc>
              <w:tc>
                <w:tcPr>
                  <w:tcW w:w="954" w:type="dxa"/>
                  <w:tcBorders>
                    <w:tl2br w:val="nil"/>
                    <w:tr2bl w:val="nil"/>
                  </w:tcBorders>
                  <w:noWrap w:val="0"/>
                  <w:vAlign w:val="center"/>
                </w:tcPr>
                <w:p w14:paraId="10C43022">
                  <w:pPr>
                    <w:pStyle w:val="9"/>
                    <w:bidi w:val="0"/>
                    <w:rPr>
                      <w:rFonts w:hint="default"/>
                      <w:color w:val="auto"/>
                      <w:highlight w:val="none"/>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工程，属于非污染生态类项目。</w:t>
                  </w:r>
                </w:p>
              </w:tc>
              <w:tc>
                <w:tcPr>
                  <w:tcW w:w="646" w:type="dxa"/>
                  <w:tcBorders>
                    <w:tl2br w:val="nil"/>
                    <w:tr2bl w:val="nil"/>
                  </w:tcBorders>
                  <w:noWrap w:val="0"/>
                  <w:vAlign w:val="center"/>
                </w:tcPr>
                <w:p w14:paraId="2D83EB3A">
                  <w:pPr>
                    <w:pStyle w:val="9"/>
                    <w:bidi w:val="0"/>
                    <w:rPr>
                      <w:rFonts w:hint="default"/>
                      <w:color w:val="auto"/>
                      <w:highlight w:val="none"/>
                    </w:rPr>
                  </w:pPr>
                  <w:r>
                    <w:rPr>
                      <w:rFonts w:hint="default"/>
                      <w:color w:val="auto"/>
                      <w:highlight w:val="none"/>
                    </w:rPr>
                    <w:t>符合</w:t>
                  </w:r>
                </w:p>
              </w:tc>
            </w:tr>
            <w:tr w14:paraId="76EBBE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90" w:type="dxa"/>
                  <w:tcBorders>
                    <w:tl2br w:val="nil"/>
                    <w:tr2bl w:val="nil"/>
                  </w:tcBorders>
                  <w:noWrap w:val="0"/>
                  <w:vAlign w:val="center"/>
                </w:tcPr>
                <w:p w14:paraId="61D667DE">
                  <w:pPr>
                    <w:pStyle w:val="9"/>
                    <w:bidi w:val="0"/>
                    <w:rPr>
                      <w:rFonts w:hint="default"/>
                      <w:color w:val="auto"/>
                      <w:highlight w:val="none"/>
                      <w:lang w:val="en-US" w:eastAsia="zh-CN"/>
                    </w:rPr>
                  </w:pPr>
                  <w:r>
                    <w:rPr>
                      <w:rFonts w:hint="default"/>
                      <w:color w:val="auto"/>
                      <w:highlight w:val="none"/>
                    </w:rPr>
                    <w:t>《国务院关于印发水污染防治行动计划的通知》</w:t>
                  </w:r>
                  <w:r>
                    <w:rPr>
                      <w:rFonts w:hint="eastAsia"/>
                      <w:color w:val="auto"/>
                      <w:highlight w:val="none"/>
                      <w:lang w:eastAsia="zh-CN"/>
                    </w:rPr>
                    <w:t>（</w:t>
                  </w:r>
                  <w:r>
                    <w:rPr>
                      <w:rFonts w:hint="default"/>
                      <w:color w:val="auto"/>
                      <w:highlight w:val="none"/>
                    </w:rPr>
                    <w:t>国发〔2015〕17</w:t>
                  </w:r>
                  <w:r>
                    <w:rPr>
                      <w:rFonts w:hint="default"/>
                      <w:color w:val="auto"/>
                      <w:highlight w:val="none"/>
                      <w:lang w:val="en-US" w:eastAsia="zh-CN"/>
                    </w:rPr>
                    <w:t>号）</w:t>
                  </w:r>
                </w:p>
              </w:tc>
              <w:tc>
                <w:tcPr>
                  <w:tcW w:w="5035" w:type="dxa"/>
                  <w:tcBorders>
                    <w:tl2br w:val="nil"/>
                    <w:tr2bl w:val="nil"/>
                  </w:tcBorders>
                  <w:noWrap w:val="0"/>
                  <w:vAlign w:val="center"/>
                </w:tcPr>
                <w:p w14:paraId="21876324">
                  <w:pPr>
                    <w:pStyle w:val="9"/>
                    <w:bidi w:val="0"/>
                    <w:rPr>
                      <w:rFonts w:hint="default"/>
                      <w:color w:val="auto"/>
                      <w:highlight w:val="none"/>
                    </w:rPr>
                  </w:pPr>
                  <w:r>
                    <w:rPr>
                      <w:rFonts w:hint="default"/>
                      <w:color w:val="auto"/>
                      <w:highlight w:val="none"/>
                      <w:lang w:eastAsia="zh-CN"/>
                    </w:rPr>
                    <w:t>（</w:t>
                  </w:r>
                  <w:r>
                    <w:rPr>
                      <w:rFonts w:hint="default"/>
                      <w:color w:val="auto"/>
                      <w:highlight w:val="none"/>
                    </w:rPr>
                    <w:t>一</w:t>
                  </w:r>
                  <w:r>
                    <w:rPr>
                      <w:rFonts w:hint="eastAsia"/>
                      <w:color w:val="auto"/>
                      <w:highlight w:val="none"/>
                      <w:lang w:eastAsia="zh-CN"/>
                    </w:rPr>
                    <w:t>）</w:t>
                  </w:r>
                  <w:r>
                    <w:rPr>
                      <w:rFonts w:hint="default"/>
                      <w:color w:val="auto"/>
                      <w:highlight w:val="none"/>
                    </w:rPr>
                    <w:t>狠抓工业污染防治专项整治十大重点行业。制定造纸、焦化、氮肥、有色金属、印染、农副食品加工、原料药制造、制革、农药、电镀等行业专项治理方案，实施清洁化改造。新建、改建、扩建上述行业建设项目实行主要污染物排放等量或减量置换。</w:t>
                  </w:r>
                </w:p>
                <w:p w14:paraId="507ADBC5">
                  <w:pPr>
                    <w:pStyle w:val="9"/>
                    <w:bidi w:val="0"/>
                    <w:rPr>
                      <w:rFonts w:hint="default"/>
                      <w:color w:val="auto"/>
                      <w:highlight w:val="none"/>
                    </w:rPr>
                  </w:pPr>
                  <w:r>
                    <w:rPr>
                      <w:rFonts w:hint="eastAsia"/>
                      <w:color w:val="auto"/>
                      <w:highlight w:val="none"/>
                      <w:lang w:eastAsia="zh-CN"/>
                    </w:rPr>
                    <w:t>（</w:t>
                  </w:r>
                  <w:r>
                    <w:rPr>
                      <w:rFonts w:hint="default"/>
                      <w:color w:val="auto"/>
                      <w:highlight w:val="none"/>
                    </w:rPr>
                    <w:t>五</w:t>
                  </w:r>
                  <w:r>
                    <w:rPr>
                      <w:rFonts w:hint="eastAsia"/>
                      <w:color w:val="auto"/>
                      <w:highlight w:val="none"/>
                      <w:lang w:eastAsia="zh-CN"/>
                    </w:rPr>
                    <w:t>）</w:t>
                  </w:r>
                  <w:r>
                    <w:rPr>
                      <w:rFonts w:hint="default"/>
                      <w:color w:val="auto"/>
                      <w:highlight w:val="none"/>
                    </w:rPr>
                    <w:t>调整产业结构</w:t>
                  </w:r>
                </w:p>
                <w:p w14:paraId="1D4A5ED3">
                  <w:pPr>
                    <w:pStyle w:val="9"/>
                    <w:bidi w:val="0"/>
                    <w:rPr>
                      <w:rFonts w:hint="default"/>
                      <w:color w:val="auto"/>
                      <w:highlight w:val="none"/>
                    </w:rPr>
                  </w:pPr>
                  <w:r>
                    <w:rPr>
                      <w:rFonts w:hint="default"/>
                      <w:color w:val="auto"/>
                      <w:highlight w:val="none"/>
                    </w:rPr>
                    <w:t>严格环境准入。根据流域水质目标和主体功能区规划要求，明确区域环境准入条件，细化功能分区，实施差别化环境准入政策。建立水资源、水环境承载能力监测评价体系，实行承载能力监测预警，已超过承载能力的地区要实施水污染物削减方案，加快调整发展规划和产业结构。</w:t>
                  </w:r>
                </w:p>
              </w:tc>
              <w:tc>
                <w:tcPr>
                  <w:tcW w:w="954" w:type="dxa"/>
                  <w:vMerge w:val="restart"/>
                  <w:tcBorders>
                    <w:tl2br w:val="nil"/>
                    <w:tr2bl w:val="nil"/>
                  </w:tcBorders>
                  <w:noWrap w:val="0"/>
                  <w:vAlign w:val="center"/>
                </w:tcPr>
                <w:p w14:paraId="1C60C983">
                  <w:pPr>
                    <w:pStyle w:val="9"/>
                    <w:bidi w:val="0"/>
                    <w:rPr>
                      <w:rFonts w:hint="default"/>
                      <w:color w:val="auto"/>
                      <w:highlight w:val="none"/>
                      <w:lang w:val="en-US" w:eastAsia="zh-CN"/>
                    </w:rPr>
                  </w:pPr>
                  <w:r>
                    <w:rPr>
                      <w:rFonts w:hint="default"/>
                      <w:color w:val="auto"/>
                      <w:highlight w:val="none"/>
                    </w:rPr>
                    <w:t>本项目不属于造纸、焦化、氮肥、有色金属、印染、农副食品加工、原料药制造、制革、农药、电镀等行业。</w:t>
                  </w:r>
                  <w:r>
                    <w:rPr>
                      <w:rFonts w:hint="default"/>
                      <w:color w:val="auto"/>
                      <w:highlight w:val="none"/>
                      <w:lang w:val="en-US" w:eastAsia="zh-CN"/>
                    </w:rPr>
                    <w:t>项目属于</w:t>
                  </w:r>
                  <w:r>
                    <w:rPr>
                      <w:rFonts w:hint="eastAsia"/>
                      <w:color w:val="auto"/>
                      <w:highlight w:val="none"/>
                      <w:lang w:val="en-US" w:eastAsia="zh-CN"/>
                    </w:rPr>
                    <w:t>供水与灌溉</w:t>
                  </w:r>
                  <w:r>
                    <w:rPr>
                      <w:rFonts w:hint="default"/>
                      <w:color w:val="auto"/>
                      <w:highlight w:val="none"/>
                      <w:lang w:val="en-US" w:eastAsia="zh-CN"/>
                    </w:rPr>
                    <w:t>工程，营运期无废水产生。</w:t>
                  </w:r>
                </w:p>
              </w:tc>
              <w:tc>
                <w:tcPr>
                  <w:tcW w:w="646" w:type="dxa"/>
                  <w:vMerge w:val="restart"/>
                  <w:tcBorders>
                    <w:tl2br w:val="nil"/>
                    <w:tr2bl w:val="nil"/>
                  </w:tcBorders>
                  <w:noWrap w:val="0"/>
                  <w:vAlign w:val="center"/>
                </w:tcPr>
                <w:p w14:paraId="3D3D606D">
                  <w:pPr>
                    <w:pStyle w:val="9"/>
                    <w:bidi w:val="0"/>
                    <w:rPr>
                      <w:rFonts w:hint="default"/>
                      <w:color w:val="auto"/>
                      <w:highlight w:val="none"/>
                      <w:lang w:val="en-US" w:eastAsia="zh-CN"/>
                    </w:rPr>
                  </w:pPr>
                  <w:r>
                    <w:rPr>
                      <w:rFonts w:hint="default"/>
                      <w:color w:val="auto"/>
                      <w:highlight w:val="none"/>
                      <w:lang w:val="en-US" w:eastAsia="zh-CN"/>
                    </w:rPr>
                    <w:t>符合</w:t>
                  </w:r>
                </w:p>
              </w:tc>
            </w:tr>
            <w:tr w14:paraId="13C9D3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90" w:type="dxa"/>
                  <w:tcBorders>
                    <w:tl2br w:val="nil"/>
                    <w:tr2bl w:val="nil"/>
                  </w:tcBorders>
                  <w:noWrap w:val="0"/>
                  <w:vAlign w:val="center"/>
                </w:tcPr>
                <w:p w14:paraId="78BC51A3">
                  <w:pPr>
                    <w:pStyle w:val="9"/>
                    <w:bidi w:val="0"/>
                    <w:rPr>
                      <w:rFonts w:hint="default"/>
                      <w:color w:val="auto"/>
                      <w:highlight w:val="none"/>
                      <w:lang w:eastAsia="zh-CN"/>
                    </w:rPr>
                  </w:pPr>
                  <w:r>
                    <w:rPr>
                      <w:rFonts w:hint="default"/>
                      <w:color w:val="auto"/>
                      <w:highlight w:val="none"/>
                      <w:lang w:eastAsia="zh-CN"/>
                    </w:rPr>
                    <w:t>《</w:t>
                  </w:r>
                  <w:r>
                    <w:rPr>
                      <w:rFonts w:hint="default"/>
                      <w:color w:val="auto"/>
                      <w:highlight w:val="none"/>
                    </w:rPr>
                    <w:t>&lt;水污染防治行动计划&gt;四川省工作方案</w:t>
                  </w:r>
                  <w:r>
                    <w:rPr>
                      <w:rFonts w:hint="default"/>
                      <w:color w:val="auto"/>
                      <w:highlight w:val="none"/>
                      <w:lang w:eastAsia="zh-CN"/>
                    </w:rPr>
                    <w:t>》</w:t>
                  </w:r>
                  <w:r>
                    <w:rPr>
                      <w:rFonts w:hint="eastAsia"/>
                      <w:color w:val="auto"/>
                      <w:highlight w:val="none"/>
                      <w:lang w:eastAsia="zh-CN"/>
                    </w:rPr>
                    <w:t>（</w:t>
                  </w:r>
                  <w:r>
                    <w:rPr>
                      <w:rFonts w:hint="default"/>
                      <w:color w:val="auto"/>
                      <w:highlight w:val="none"/>
                    </w:rPr>
                    <w:t>川府发59号</w:t>
                  </w:r>
                  <w:r>
                    <w:rPr>
                      <w:rFonts w:hint="default"/>
                      <w:color w:val="auto"/>
                      <w:highlight w:val="none"/>
                      <w:lang w:eastAsia="zh-CN"/>
                    </w:rPr>
                    <w:t>）</w:t>
                  </w:r>
                </w:p>
              </w:tc>
              <w:tc>
                <w:tcPr>
                  <w:tcW w:w="5035" w:type="dxa"/>
                  <w:tcBorders>
                    <w:tl2br w:val="nil"/>
                    <w:tr2bl w:val="nil"/>
                  </w:tcBorders>
                  <w:noWrap w:val="0"/>
                  <w:vAlign w:val="center"/>
                </w:tcPr>
                <w:p w14:paraId="420D81F7">
                  <w:pPr>
                    <w:pStyle w:val="9"/>
                    <w:bidi w:val="0"/>
                    <w:rPr>
                      <w:rFonts w:hint="default"/>
                      <w:color w:val="auto"/>
                      <w:highlight w:val="none"/>
                    </w:rPr>
                  </w:pPr>
                  <w:r>
                    <w:rPr>
                      <w:rFonts w:hint="default"/>
                      <w:color w:val="auto"/>
                      <w:highlight w:val="none"/>
                      <w:lang w:eastAsia="zh-CN"/>
                    </w:rPr>
                    <w:t>（</w:t>
                  </w:r>
                  <w:r>
                    <w:rPr>
                      <w:rFonts w:hint="default"/>
                      <w:color w:val="auto"/>
                      <w:highlight w:val="none"/>
                    </w:rPr>
                    <w:t>一</w:t>
                  </w:r>
                  <w:r>
                    <w:rPr>
                      <w:rFonts w:hint="eastAsia"/>
                      <w:color w:val="auto"/>
                      <w:highlight w:val="none"/>
                      <w:lang w:eastAsia="zh-CN"/>
                    </w:rPr>
                    <w:t>）</w:t>
                  </w:r>
                  <w:r>
                    <w:rPr>
                      <w:rFonts w:hint="default"/>
                      <w:color w:val="auto"/>
                      <w:highlight w:val="none"/>
                    </w:rPr>
                    <w:t>狠抓工业污染防治</w:t>
                  </w:r>
                </w:p>
                <w:p w14:paraId="134BD78C">
                  <w:pPr>
                    <w:pStyle w:val="9"/>
                    <w:bidi w:val="0"/>
                    <w:rPr>
                      <w:rFonts w:hint="default"/>
                      <w:color w:val="auto"/>
                      <w:highlight w:val="none"/>
                    </w:rPr>
                  </w:pPr>
                  <w:r>
                    <w:rPr>
                      <w:rFonts w:hint="default"/>
                      <w:color w:val="auto"/>
                      <w:highlight w:val="none"/>
                    </w:rPr>
                    <w:t>2专项整治“10+1”重点行业。环境保护、经济和信息化部门联合制定造纸、焦化、氮肥、有色金属、印染、农副食品加工、原料药制造、制革、农药、电镀和磷化工等行业专项治理方案并组织实施</w:t>
                  </w:r>
                  <w:r>
                    <w:rPr>
                      <w:rFonts w:hint="eastAsia"/>
                      <w:color w:val="auto"/>
                      <w:highlight w:val="none"/>
                      <w:lang w:eastAsia="zh-CN"/>
                    </w:rPr>
                    <w:t>；</w:t>
                  </w:r>
                  <w:r>
                    <w:rPr>
                      <w:rFonts w:hint="default"/>
                      <w:color w:val="auto"/>
                      <w:highlight w:val="none"/>
                    </w:rPr>
                    <w:t>新建、改建、扩建上述行业的建设项目执行氨氮、化学需氧量等量或减量置换。</w:t>
                  </w:r>
                </w:p>
                <w:p w14:paraId="19EB48E6">
                  <w:pPr>
                    <w:pStyle w:val="9"/>
                    <w:bidi w:val="0"/>
                    <w:rPr>
                      <w:rFonts w:hint="default"/>
                      <w:color w:val="auto"/>
                      <w:highlight w:val="none"/>
                    </w:rPr>
                  </w:pPr>
                  <w:r>
                    <w:rPr>
                      <w:rFonts w:hint="eastAsia"/>
                      <w:color w:val="auto"/>
                      <w:highlight w:val="none"/>
                      <w:lang w:eastAsia="zh-CN"/>
                    </w:rPr>
                    <w:t>（</w:t>
                  </w:r>
                  <w:r>
                    <w:rPr>
                      <w:rFonts w:hint="default"/>
                      <w:color w:val="auto"/>
                      <w:highlight w:val="none"/>
                    </w:rPr>
                    <w:t>五</w:t>
                  </w:r>
                  <w:r>
                    <w:rPr>
                      <w:rFonts w:hint="eastAsia"/>
                      <w:color w:val="auto"/>
                      <w:highlight w:val="none"/>
                      <w:lang w:eastAsia="zh-CN"/>
                    </w:rPr>
                    <w:t>）</w:t>
                  </w:r>
                  <w:r>
                    <w:rPr>
                      <w:rFonts w:hint="default"/>
                      <w:color w:val="auto"/>
                      <w:highlight w:val="none"/>
                    </w:rPr>
                    <w:t>调整产业结构</w:t>
                  </w:r>
                </w:p>
                <w:p w14:paraId="79D502BC">
                  <w:pPr>
                    <w:pStyle w:val="9"/>
                    <w:bidi w:val="0"/>
                    <w:rPr>
                      <w:rFonts w:hint="default"/>
                      <w:color w:val="auto"/>
                      <w:highlight w:val="none"/>
                    </w:rPr>
                  </w:pPr>
                  <w:r>
                    <w:rPr>
                      <w:rFonts w:hint="default"/>
                      <w:color w:val="auto"/>
                      <w:highlight w:val="none"/>
                    </w:rPr>
                    <w:t>17.严格环境准入。环境保护部门按照流域水质目标、区域功能划分、容量总量核定的“三位一体”环境准入要求，进一步细化准入条件，严格准入标准，强化分类指导</w:t>
                  </w:r>
                  <w:r>
                    <w:rPr>
                      <w:rFonts w:hint="eastAsia"/>
                      <w:color w:val="auto"/>
                      <w:highlight w:val="none"/>
                      <w:lang w:eastAsia="zh-CN"/>
                    </w:rPr>
                    <w:t>；</w:t>
                  </w:r>
                  <w:r>
                    <w:rPr>
                      <w:rFonts w:hint="default"/>
                      <w:color w:val="auto"/>
                      <w:highlight w:val="none"/>
                    </w:rPr>
                    <w:t>执行规划环境影响评价、项目环境影响评价以及流域、区域水环境质量和水污染物减排绩效挂制度</w:t>
                  </w:r>
                  <w:r>
                    <w:rPr>
                      <w:rFonts w:hint="eastAsia"/>
                      <w:color w:val="auto"/>
                      <w:highlight w:val="none"/>
                      <w:lang w:eastAsia="zh-CN"/>
                    </w:rPr>
                    <w:t>；</w:t>
                  </w:r>
                  <w:r>
                    <w:rPr>
                      <w:rFonts w:hint="default"/>
                      <w:color w:val="auto"/>
                      <w:highlight w:val="none"/>
                    </w:rPr>
                    <w:t>逐步建立水环境承载能力监测评价体系，对已超过水环境承载能力的地方，由各地制定并组织实施水环境质量达标方案。</w:t>
                  </w:r>
                </w:p>
              </w:tc>
              <w:tc>
                <w:tcPr>
                  <w:tcW w:w="954" w:type="dxa"/>
                  <w:vMerge w:val="continue"/>
                  <w:tcBorders>
                    <w:tl2br w:val="nil"/>
                    <w:tr2bl w:val="nil"/>
                  </w:tcBorders>
                  <w:noWrap w:val="0"/>
                  <w:vAlign w:val="center"/>
                </w:tcPr>
                <w:p w14:paraId="0730E08F">
                  <w:pPr>
                    <w:pStyle w:val="9"/>
                    <w:bidi w:val="0"/>
                    <w:rPr>
                      <w:rFonts w:hint="default"/>
                      <w:color w:val="auto"/>
                      <w:highlight w:val="none"/>
                    </w:rPr>
                  </w:pPr>
                </w:p>
              </w:tc>
              <w:tc>
                <w:tcPr>
                  <w:tcW w:w="646" w:type="dxa"/>
                  <w:vMerge w:val="continue"/>
                  <w:tcBorders>
                    <w:tl2br w:val="nil"/>
                    <w:tr2bl w:val="nil"/>
                  </w:tcBorders>
                  <w:noWrap w:val="0"/>
                  <w:vAlign w:val="center"/>
                </w:tcPr>
                <w:p w14:paraId="5C985402">
                  <w:pPr>
                    <w:pStyle w:val="9"/>
                    <w:bidi w:val="0"/>
                    <w:rPr>
                      <w:rFonts w:hint="default"/>
                      <w:color w:val="auto"/>
                      <w:highlight w:val="none"/>
                      <w:lang w:val="en-US" w:eastAsia="zh-CN"/>
                    </w:rPr>
                  </w:pPr>
                </w:p>
              </w:tc>
            </w:tr>
          </w:tbl>
          <w:p w14:paraId="0E0B51C2">
            <w:pPr>
              <w:bidi w:val="0"/>
              <w:rPr>
                <w:rFonts w:hint="default"/>
                <w:b/>
                <w:bCs/>
                <w:color w:val="auto"/>
                <w:highlight w:val="none"/>
              </w:rPr>
            </w:pPr>
            <w:r>
              <w:rPr>
                <w:rFonts w:hint="eastAsia"/>
                <w:b/>
                <w:bCs/>
                <w:color w:val="auto"/>
                <w:highlight w:val="none"/>
                <w:lang w:val="en-US" w:eastAsia="zh-CN"/>
              </w:rPr>
              <w:t>5、</w:t>
            </w:r>
            <w:r>
              <w:rPr>
                <w:rFonts w:hint="default"/>
                <w:b/>
                <w:bCs/>
                <w:color w:val="auto"/>
                <w:highlight w:val="none"/>
              </w:rPr>
              <w:t>主体功能区规划</w:t>
            </w:r>
          </w:p>
          <w:p w14:paraId="5A180A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本项目与《全国主体功能区规划》的符合性分析见下表所示</w:t>
            </w:r>
          </w:p>
          <w:p w14:paraId="3AF1558E">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eastAsia" w:ascii="Times New Roman" w:hAnsi="Times New Roman" w:cs="Times New Roman"/>
                <w:color w:val="auto"/>
                <w:highlight w:val="none"/>
                <w:lang w:val="en-US" w:eastAsia="zh-CN"/>
              </w:rPr>
              <w:t xml:space="preserve">5 </w:t>
            </w:r>
            <w:r>
              <w:rPr>
                <w:rFonts w:hint="default" w:ascii="Times New Roman" w:hAnsi="Times New Roman" w:cs="Times New Roman"/>
                <w:color w:val="auto"/>
                <w:highlight w:val="none"/>
              </w:rPr>
              <w:t>与《全国主体功能区规划》符合性对比表</w:t>
            </w:r>
          </w:p>
          <w:tbl>
            <w:tblPr>
              <w:tblStyle w:val="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5"/>
              <w:gridCol w:w="5580"/>
              <w:gridCol w:w="1174"/>
              <w:gridCol w:w="930"/>
            </w:tblGrid>
            <w:tr w14:paraId="6DB3B8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53" w:type="dxa"/>
                  <w:tcBorders>
                    <w:tl2br w:val="nil"/>
                    <w:tr2bl w:val="nil"/>
                  </w:tcBorders>
                  <w:noWrap w:val="0"/>
                  <w:vAlign w:val="center"/>
                </w:tcPr>
                <w:p w14:paraId="5C3F8CDA">
                  <w:pPr>
                    <w:pStyle w:val="9"/>
                    <w:bidi w:val="0"/>
                    <w:jc w:val="center"/>
                    <w:rPr>
                      <w:rFonts w:hint="default"/>
                      <w:color w:val="auto"/>
                      <w:highlight w:val="none"/>
                      <w:lang w:val="en-US" w:eastAsia="zh-CN"/>
                    </w:rPr>
                  </w:pPr>
                  <w:r>
                    <w:rPr>
                      <w:rFonts w:hint="default"/>
                      <w:color w:val="auto"/>
                      <w:highlight w:val="none"/>
                      <w:lang w:val="en-US" w:eastAsia="zh-CN"/>
                    </w:rPr>
                    <w:t>序号</w:t>
                  </w:r>
                </w:p>
              </w:tc>
              <w:tc>
                <w:tcPr>
                  <w:tcW w:w="5320" w:type="dxa"/>
                  <w:tcBorders>
                    <w:tl2br w:val="nil"/>
                    <w:tr2bl w:val="nil"/>
                  </w:tcBorders>
                  <w:noWrap w:val="0"/>
                  <w:vAlign w:val="center"/>
                </w:tcPr>
                <w:p w14:paraId="5E9C8F81">
                  <w:pPr>
                    <w:pStyle w:val="9"/>
                    <w:bidi w:val="0"/>
                    <w:jc w:val="center"/>
                    <w:rPr>
                      <w:rFonts w:hint="default"/>
                      <w:color w:val="auto"/>
                      <w:highlight w:val="none"/>
                    </w:rPr>
                  </w:pPr>
                  <w:r>
                    <w:rPr>
                      <w:rFonts w:hint="default"/>
                      <w:color w:val="auto"/>
                      <w:highlight w:val="none"/>
                    </w:rPr>
                    <w:t>《全国主体功能区规划》相关要求</w:t>
                  </w:r>
                </w:p>
              </w:tc>
              <w:tc>
                <w:tcPr>
                  <w:tcW w:w="1120" w:type="dxa"/>
                  <w:tcBorders>
                    <w:tl2br w:val="nil"/>
                    <w:tr2bl w:val="nil"/>
                  </w:tcBorders>
                  <w:noWrap w:val="0"/>
                  <w:vAlign w:val="center"/>
                </w:tcPr>
                <w:p w14:paraId="33AD08CD">
                  <w:pPr>
                    <w:pStyle w:val="9"/>
                    <w:bidi w:val="0"/>
                    <w:jc w:val="center"/>
                    <w:rPr>
                      <w:rFonts w:hint="default"/>
                      <w:color w:val="auto"/>
                      <w:highlight w:val="none"/>
                    </w:rPr>
                  </w:pPr>
                  <w:r>
                    <w:rPr>
                      <w:rFonts w:hint="default"/>
                      <w:color w:val="auto"/>
                      <w:highlight w:val="none"/>
                    </w:rPr>
                    <w:t>本项目</w:t>
                  </w:r>
                </w:p>
              </w:tc>
              <w:tc>
                <w:tcPr>
                  <w:tcW w:w="887" w:type="dxa"/>
                  <w:tcBorders>
                    <w:tl2br w:val="nil"/>
                    <w:tr2bl w:val="nil"/>
                  </w:tcBorders>
                  <w:noWrap w:val="0"/>
                  <w:vAlign w:val="center"/>
                </w:tcPr>
                <w:p w14:paraId="76F32AA2">
                  <w:pPr>
                    <w:pStyle w:val="9"/>
                    <w:bidi w:val="0"/>
                    <w:rPr>
                      <w:rFonts w:hint="default"/>
                      <w:color w:val="auto"/>
                      <w:highlight w:val="none"/>
                      <w:lang w:eastAsia="zh-CN"/>
                    </w:rPr>
                  </w:pPr>
                  <w:r>
                    <w:rPr>
                      <w:rFonts w:hint="default"/>
                      <w:color w:val="auto"/>
                      <w:highlight w:val="none"/>
                      <w:lang w:val="en-US" w:eastAsia="zh-CN"/>
                    </w:rPr>
                    <w:t>符合性</w:t>
                  </w:r>
                </w:p>
              </w:tc>
            </w:tr>
            <w:tr w14:paraId="5C494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53" w:type="dxa"/>
                  <w:tcBorders>
                    <w:tl2br w:val="nil"/>
                    <w:tr2bl w:val="nil"/>
                  </w:tcBorders>
                  <w:noWrap w:val="0"/>
                  <w:vAlign w:val="center"/>
                </w:tcPr>
                <w:p w14:paraId="6D16A282">
                  <w:pPr>
                    <w:pStyle w:val="9"/>
                    <w:bidi w:val="0"/>
                    <w:jc w:val="center"/>
                    <w:rPr>
                      <w:rFonts w:hint="default"/>
                      <w:color w:val="auto"/>
                      <w:highlight w:val="none"/>
                      <w:lang w:val="en-US" w:eastAsia="zh-CN"/>
                    </w:rPr>
                  </w:pPr>
                  <w:r>
                    <w:rPr>
                      <w:rFonts w:hint="default"/>
                      <w:color w:val="auto"/>
                      <w:highlight w:val="none"/>
                      <w:lang w:val="en-US" w:eastAsia="zh-CN"/>
                    </w:rPr>
                    <w:t>1</w:t>
                  </w:r>
                </w:p>
              </w:tc>
              <w:tc>
                <w:tcPr>
                  <w:tcW w:w="5320" w:type="dxa"/>
                  <w:tcBorders>
                    <w:tl2br w:val="nil"/>
                    <w:tr2bl w:val="nil"/>
                  </w:tcBorders>
                  <w:noWrap w:val="0"/>
                  <w:vAlign w:val="center"/>
                </w:tcPr>
                <w:p w14:paraId="09AA3A44">
                  <w:pPr>
                    <w:pStyle w:val="9"/>
                    <w:bidi w:val="0"/>
                    <w:rPr>
                      <w:rFonts w:hint="default"/>
                      <w:color w:val="auto"/>
                      <w:highlight w:val="none"/>
                    </w:rPr>
                  </w:pPr>
                  <w:r>
                    <w:rPr>
                      <w:rFonts w:hint="default"/>
                      <w:color w:val="auto"/>
                      <w:highlight w:val="none"/>
                    </w:rPr>
                    <w:t>第八章限制开发区域</w:t>
                  </w:r>
                  <w:r>
                    <w:rPr>
                      <w:rFonts w:hint="eastAsia"/>
                      <w:color w:val="auto"/>
                      <w:highlight w:val="none"/>
                      <w:lang w:eastAsia="zh-CN"/>
                    </w:rPr>
                    <w:t>（</w:t>
                  </w:r>
                  <w:r>
                    <w:rPr>
                      <w:rFonts w:hint="default"/>
                      <w:color w:val="auto"/>
                      <w:highlight w:val="none"/>
                    </w:rPr>
                    <w:t>重点生态功能区</w:t>
                  </w:r>
                  <w:r>
                    <w:rPr>
                      <w:rFonts w:hint="eastAsia"/>
                      <w:color w:val="auto"/>
                      <w:highlight w:val="none"/>
                      <w:lang w:eastAsia="zh-CN"/>
                    </w:rPr>
                    <w:t>）</w:t>
                  </w:r>
                  <w:r>
                    <w:rPr>
                      <w:rFonts w:hint="default"/>
                      <w:color w:val="auto"/>
                      <w:highlight w:val="none"/>
                    </w:rPr>
                    <w:t>第一节功能定位和类型国家重点生态功能区包括大小兴安岭森林生态功能区等25个地区。总面积约386万km</w:t>
                  </w:r>
                  <w:r>
                    <w:rPr>
                      <w:rFonts w:hint="default"/>
                      <w:color w:val="auto"/>
                      <w:highlight w:val="none"/>
                      <w:vertAlign w:val="superscript"/>
                      <w:lang w:val="en-US" w:eastAsia="zh-CN"/>
                    </w:rPr>
                    <w:t>2</w:t>
                  </w:r>
                  <w:r>
                    <w:rPr>
                      <w:rFonts w:hint="default"/>
                      <w:color w:val="auto"/>
                      <w:highlight w:val="none"/>
                    </w:rPr>
                    <w:t>，占全国陆地国土面积的40.2%。国家重点生态功能区分为水源涵养型、水土保持型、防风固沙型和生物多样性维护型四种类型。</w:t>
                  </w:r>
                </w:p>
              </w:tc>
              <w:tc>
                <w:tcPr>
                  <w:tcW w:w="1120" w:type="dxa"/>
                  <w:tcBorders>
                    <w:tl2br w:val="nil"/>
                    <w:tr2bl w:val="nil"/>
                  </w:tcBorders>
                  <w:noWrap w:val="0"/>
                  <w:vAlign w:val="center"/>
                </w:tcPr>
                <w:p w14:paraId="58AAC50E">
                  <w:pPr>
                    <w:pStyle w:val="9"/>
                    <w:bidi w:val="0"/>
                    <w:rPr>
                      <w:rFonts w:hint="default"/>
                      <w:color w:val="auto"/>
                      <w:highlight w:val="none"/>
                    </w:rPr>
                  </w:pPr>
                  <w:r>
                    <w:rPr>
                      <w:rFonts w:hint="default"/>
                      <w:color w:val="auto"/>
                      <w:highlight w:val="none"/>
                    </w:rPr>
                    <w:t>本项目不在限制开发区范围内。</w:t>
                  </w:r>
                </w:p>
              </w:tc>
              <w:tc>
                <w:tcPr>
                  <w:tcW w:w="887" w:type="dxa"/>
                  <w:tcBorders>
                    <w:tl2br w:val="nil"/>
                    <w:tr2bl w:val="nil"/>
                  </w:tcBorders>
                  <w:noWrap w:val="0"/>
                  <w:vAlign w:val="center"/>
                </w:tcPr>
                <w:p w14:paraId="197857CF">
                  <w:pPr>
                    <w:pStyle w:val="9"/>
                    <w:bidi w:val="0"/>
                    <w:jc w:val="center"/>
                    <w:rPr>
                      <w:rFonts w:hint="default"/>
                      <w:color w:val="auto"/>
                      <w:highlight w:val="none"/>
                      <w:lang w:val="en-US" w:eastAsia="zh-CN"/>
                    </w:rPr>
                  </w:pPr>
                  <w:r>
                    <w:rPr>
                      <w:rFonts w:hint="default"/>
                      <w:color w:val="auto"/>
                      <w:highlight w:val="none"/>
                      <w:lang w:val="en-US" w:eastAsia="zh-CN"/>
                    </w:rPr>
                    <w:t>符合</w:t>
                  </w:r>
                </w:p>
              </w:tc>
            </w:tr>
            <w:tr w14:paraId="662A43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53" w:type="dxa"/>
                  <w:tcBorders>
                    <w:tl2br w:val="nil"/>
                    <w:tr2bl w:val="nil"/>
                  </w:tcBorders>
                  <w:noWrap w:val="0"/>
                  <w:vAlign w:val="center"/>
                </w:tcPr>
                <w:p w14:paraId="7FF1FCF4">
                  <w:pPr>
                    <w:pStyle w:val="9"/>
                    <w:bidi w:val="0"/>
                    <w:jc w:val="center"/>
                    <w:rPr>
                      <w:rFonts w:hint="default"/>
                      <w:color w:val="auto"/>
                      <w:highlight w:val="none"/>
                      <w:lang w:val="en-US" w:eastAsia="zh-CN"/>
                    </w:rPr>
                  </w:pPr>
                  <w:r>
                    <w:rPr>
                      <w:rFonts w:hint="default"/>
                      <w:color w:val="auto"/>
                      <w:highlight w:val="none"/>
                      <w:lang w:val="en-US" w:eastAsia="zh-CN"/>
                    </w:rPr>
                    <w:t>2</w:t>
                  </w:r>
                </w:p>
              </w:tc>
              <w:tc>
                <w:tcPr>
                  <w:tcW w:w="5320" w:type="dxa"/>
                  <w:tcBorders>
                    <w:tl2br w:val="nil"/>
                    <w:tr2bl w:val="nil"/>
                  </w:tcBorders>
                  <w:noWrap w:val="0"/>
                  <w:vAlign w:val="center"/>
                </w:tcPr>
                <w:p w14:paraId="1765BCCD">
                  <w:pPr>
                    <w:pStyle w:val="9"/>
                    <w:bidi w:val="0"/>
                    <w:rPr>
                      <w:rFonts w:hint="default"/>
                      <w:color w:val="auto"/>
                      <w:highlight w:val="none"/>
                    </w:rPr>
                  </w:pPr>
                  <w:r>
                    <w:rPr>
                      <w:rFonts w:hint="default"/>
                      <w:color w:val="auto"/>
                      <w:highlight w:val="none"/>
                    </w:rPr>
                    <w:t>第九章禁止开发区域</w:t>
                  </w:r>
                </w:p>
                <w:p w14:paraId="6448D725">
                  <w:pPr>
                    <w:pStyle w:val="9"/>
                    <w:bidi w:val="0"/>
                    <w:rPr>
                      <w:rFonts w:hint="default"/>
                      <w:color w:val="auto"/>
                      <w:highlight w:val="none"/>
                    </w:rPr>
                  </w:pPr>
                  <w:r>
                    <w:rPr>
                      <w:rFonts w:hint="default"/>
                      <w:color w:val="auto"/>
                      <w:highlight w:val="none"/>
                    </w:rPr>
                    <w:t>第一节功能定位</w:t>
                  </w:r>
                  <w:r>
                    <w:rPr>
                      <w:rFonts w:hint="eastAsia"/>
                      <w:color w:val="auto"/>
                      <w:highlight w:val="none"/>
                      <w:lang w:eastAsia="zh-CN"/>
                    </w:rPr>
                    <w:t>：</w:t>
                  </w:r>
                  <w:r>
                    <w:rPr>
                      <w:rFonts w:hint="default"/>
                      <w:color w:val="auto"/>
                      <w:highlight w:val="none"/>
                    </w:rPr>
                    <w:t>根据法律法规和有关方面的规定，国家禁止开发区域共1443处，总面积约120万km</w:t>
                  </w:r>
                  <w:r>
                    <w:rPr>
                      <w:rFonts w:hint="default"/>
                      <w:color w:val="auto"/>
                      <w:highlight w:val="none"/>
                      <w:vertAlign w:val="superscript"/>
                      <w:lang w:val="en-US" w:eastAsia="zh-CN"/>
                    </w:rPr>
                    <w:t>2</w:t>
                  </w:r>
                  <w:r>
                    <w:rPr>
                      <w:rFonts w:hint="default"/>
                      <w:color w:val="auto"/>
                      <w:highlight w:val="none"/>
                    </w:rPr>
                    <w:t>，占全国陆地国土面积的12.5%。今后新设立的国家级自然保护区、世界文化自然遗产、国家级风景名胜区、国家森林公园、国家地质公园，自动进入国家禁止开发区域名录。</w:t>
                  </w:r>
                </w:p>
              </w:tc>
              <w:tc>
                <w:tcPr>
                  <w:tcW w:w="1120" w:type="dxa"/>
                  <w:tcBorders>
                    <w:tl2br w:val="nil"/>
                    <w:tr2bl w:val="nil"/>
                  </w:tcBorders>
                  <w:noWrap w:val="0"/>
                  <w:vAlign w:val="center"/>
                </w:tcPr>
                <w:p w14:paraId="1883096D">
                  <w:pPr>
                    <w:pStyle w:val="9"/>
                    <w:bidi w:val="0"/>
                    <w:rPr>
                      <w:rFonts w:hint="eastAsia" w:eastAsia="宋体"/>
                      <w:color w:val="auto"/>
                      <w:highlight w:val="none"/>
                      <w:lang w:eastAsia="zh-CN"/>
                    </w:rPr>
                  </w:pPr>
                  <w:r>
                    <w:rPr>
                      <w:rFonts w:hint="default"/>
                      <w:color w:val="auto"/>
                      <w:highlight w:val="none"/>
                    </w:rPr>
                    <w:t>本项目不在</w:t>
                  </w:r>
                  <w:r>
                    <w:rPr>
                      <w:rFonts w:hint="eastAsia"/>
                      <w:color w:val="auto"/>
                      <w:highlight w:val="none"/>
                      <w:lang w:val="en-US" w:eastAsia="zh-CN"/>
                    </w:rPr>
                    <w:t>禁止</w:t>
                  </w:r>
                  <w:r>
                    <w:rPr>
                      <w:rFonts w:hint="default"/>
                      <w:color w:val="auto"/>
                      <w:highlight w:val="none"/>
                    </w:rPr>
                    <w:t>开发区范围内。</w:t>
                  </w:r>
                </w:p>
              </w:tc>
              <w:tc>
                <w:tcPr>
                  <w:tcW w:w="887" w:type="dxa"/>
                  <w:tcBorders>
                    <w:tl2br w:val="nil"/>
                    <w:tr2bl w:val="nil"/>
                  </w:tcBorders>
                  <w:noWrap w:val="0"/>
                  <w:vAlign w:val="center"/>
                </w:tcPr>
                <w:p w14:paraId="5C7AB4F8">
                  <w:pPr>
                    <w:pStyle w:val="9"/>
                    <w:bidi w:val="0"/>
                    <w:jc w:val="center"/>
                    <w:rPr>
                      <w:rFonts w:hint="default"/>
                      <w:color w:val="auto"/>
                      <w:highlight w:val="none"/>
                      <w:lang w:val="en-US" w:eastAsia="zh-CN"/>
                    </w:rPr>
                  </w:pPr>
                  <w:r>
                    <w:rPr>
                      <w:rFonts w:hint="default"/>
                      <w:color w:val="auto"/>
                      <w:highlight w:val="none"/>
                      <w:lang w:val="en-US" w:eastAsia="zh-CN"/>
                    </w:rPr>
                    <w:t>符合</w:t>
                  </w:r>
                </w:p>
              </w:tc>
            </w:tr>
          </w:tbl>
          <w:p w14:paraId="7617443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因此，本项目符合《全国主体功能区规划》相关要求。</w:t>
            </w:r>
          </w:p>
          <w:p w14:paraId="53974586">
            <w:pPr>
              <w:bidi w:val="0"/>
              <w:rPr>
                <w:b/>
                <w:bCs/>
                <w:color w:val="auto"/>
                <w:highlight w:val="none"/>
              </w:rPr>
            </w:pPr>
            <w:r>
              <w:rPr>
                <w:rFonts w:hint="eastAsia"/>
                <w:b/>
                <w:bCs/>
                <w:color w:val="auto"/>
                <w:highlight w:val="none"/>
                <w:lang w:val="en-US" w:eastAsia="zh-CN"/>
              </w:rPr>
              <w:t>6、</w:t>
            </w:r>
            <w:r>
              <w:rPr>
                <w:rFonts w:hint="eastAsia"/>
                <w:b/>
                <w:bCs/>
                <w:color w:val="auto"/>
                <w:highlight w:val="none"/>
              </w:rPr>
              <w:t>与《国家重点生态功能区》符合性分析</w:t>
            </w:r>
          </w:p>
          <w:p w14:paraId="14F9DFD3">
            <w:pPr>
              <w:bidi w:val="0"/>
              <w:rPr>
                <w:color w:val="auto"/>
                <w:highlight w:val="none"/>
              </w:rPr>
            </w:pPr>
            <w:r>
              <w:rPr>
                <w:rFonts w:hint="eastAsia"/>
                <w:color w:val="auto"/>
                <w:highlight w:val="none"/>
              </w:rPr>
              <w:t>拟建项目位于巴中市通江县</w:t>
            </w:r>
            <w:r>
              <w:rPr>
                <w:rFonts w:hint="eastAsia"/>
                <w:color w:val="auto"/>
                <w:highlight w:val="none"/>
                <w:lang w:val="en-US" w:eastAsia="zh-CN"/>
              </w:rPr>
              <w:t>铁佛</w:t>
            </w:r>
            <w:r>
              <w:rPr>
                <w:rFonts w:hint="eastAsia"/>
                <w:color w:val="auto"/>
                <w:highlight w:val="none"/>
              </w:rPr>
              <w:t>镇，根据《国家重点生态功能区》（2013），该项目位于秦巴生物多样性生态功能区。其所处生态功能区情况详见表1-</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本项目</w:t>
            </w:r>
            <w:r>
              <w:rPr>
                <w:color w:val="auto"/>
                <w:highlight w:val="none"/>
              </w:rPr>
              <w:t>工程的开发任务为：</w:t>
            </w:r>
            <w:r>
              <w:rPr>
                <w:rFonts w:hint="eastAsia"/>
                <w:color w:val="auto"/>
                <w:highlight w:val="none"/>
                <w:lang w:val="en-US" w:eastAsia="zh-CN"/>
              </w:rPr>
              <w:t>农田灌溉、</w:t>
            </w:r>
            <w:r>
              <w:rPr>
                <w:color w:val="auto"/>
                <w:highlight w:val="none"/>
              </w:rPr>
              <w:t>场镇及农村生活供水。</w:t>
            </w:r>
            <w:r>
              <w:rPr>
                <w:rFonts w:hint="eastAsia"/>
                <w:color w:val="auto"/>
                <w:highlight w:val="none"/>
                <w:lang w:val="en-US" w:eastAsia="zh-CN"/>
              </w:rPr>
              <w:t>本项目</w:t>
            </w:r>
            <w:r>
              <w:rPr>
                <w:color w:val="auto"/>
                <w:highlight w:val="none"/>
              </w:rPr>
              <w:t>建设不会导致区域生态功能继续退化，工程建设对生态环境产生的不利影响均可以通过相应的环境保护措施得到减免或消除。同时，</w:t>
            </w:r>
            <w:r>
              <w:rPr>
                <w:rFonts w:hint="eastAsia"/>
                <w:color w:val="auto"/>
                <w:highlight w:val="none"/>
                <w:lang w:val="en-US" w:eastAsia="zh-CN"/>
              </w:rPr>
              <w:t>项目</w:t>
            </w:r>
            <w:r>
              <w:rPr>
                <w:color w:val="auto"/>
                <w:highlight w:val="none"/>
              </w:rPr>
              <w:t>建成后能增强生态系统水源涵养和土壤保持功能。因此，</w:t>
            </w:r>
            <w:r>
              <w:rPr>
                <w:rFonts w:hint="eastAsia"/>
                <w:color w:val="auto"/>
                <w:highlight w:val="none"/>
                <w:lang w:val="en-US" w:eastAsia="zh-CN"/>
              </w:rPr>
              <w:t>本项目</w:t>
            </w:r>
            <w:r>
              <w:rPr>
                <w:color w:val="auto"/>
                <w:highlight w:val="none"/>
              </w:rPr>
              <w:t>建设与《</w:t>
            </w:r>
            <w:r>
              <w:rPr>
                <w:rFonts w:hint="eastAsia"/>
                <w:color w:val="auto"/>
                <w:highlight w:val="none"/>
              </w:rPr>
              <w:t>国家重点生态功能区</w:t>
            </w:r>
            <w:r>
              <w:rPr>
                <w:color w:val="auto"/>
                <w:highlight w:val="none"/>
              </w:rPr>
              <w:t>》基本符合。</w:t>
            </w:r>
          </w:p>
          <w:p w14:paraId="4AE0C6B4">
            <w:pPr>
              <w:pStyle w:val="10"/>
              <w:bidi w:val="0"/>
              <w:rPr>
                <w:color w:val="auto"/>
                <w:highlight w:val="none"/>
              </w:rPr>
            </w:pPr>
            <w:r>
              <w:rPr>
                <w:rFonts w:hint="eastAsia"/>
                <w:color w:val="auto"/>
                <w:highlight w:val="none"/>
              </w:rPr>
              <w:t>表1-</w:t>
            </w:r>
            <w:r>
              <w:rPr>
                <w:rFonts w:hint="eastAsia"/>
                <w:color w:val="auto"/>
                <w:highlight w:val="none"/>
                <w:lang w:val="en-US" w:eastAsia="zh-CN"/>
              </w:rPr>
              <w:t xml:space="preserve">6 </w:t>
            </w:r>
            <w:r>
              <w:rPr>
                <w:rFonts w:hint="eastAsia"/>
                <w:color w:val="auto"/>
                <w:highlight w:val="none"/>
              </w:rPr>
              <w:t>拟建项目所处功能区划一览表</w:t>
            </w:r>
          </w:p>
          <w:tbl>
            <w:tblPr>
              <w:tblStyle w:val="6"/>
              <w:tblW w:w="5000"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034"/>
              <w:gridCol w:w="4007"/>
              <w:gridCol w:w="2145"/>
            </w:tblGrid>
            <w:tr w14:paraId="6522FC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pct"/>
                  <w:tcBorders>
                    <w:tl2br w:val="nil"/>
                    <w:tr2bl w:val="nil"/>
                  </w:tcBorders>
                  <w:noWrap w:val="0"/>
                  <w:vAlign w:val="center"/>
                </w:tcPr>
                <w:p w14:paraId="0B44417C">
                  <w:pPr>
                    <w:pStyle w:val="9"/>
                    <w:bidi w:val="0"/>
                    <w:jc w:val="center"/>
                    <w:rPr>
                      <w:color w:val="auto"/>
                      <w:highlight w:val="none"/>
                    </w:rPr>
                  </w:pPr>
                  <w:r>
                    <w:rPr>
                      <w:rFonts w:hint="eastAsia"/>
                      <w:color w:val="auto"/>
                      <w:highlight w:val="none"/>
                    </w:rPr>
                    <w:t>区域</w:t>
                  </w:r>
                </w:p>
              </w:tc>
              <w:tc>
                <w:tcPr>
                  <w:tcW w:w="602" w:type="pct"/>
                  <w:tcBorders>
                    <w:tl2br w:val="nil"/>
                    <w:tr2bl w:val="nil"/>
                  </w:tcBorders>
                  <w:noWrap w:val="0"/>
                  <w:vAlign w:val="center"/>
                </w:tcPr>
                <w:p w14:paraId="04437D64">
                  <w:pPr>
                    <w:pStyle w:val="9"/>
                    <w:bidi w:val="0"/>
                    <w:jc w:val="center"/>
                    <w:rPr>
                      <w:color w:val="auto"/>
                      <w:highlight w:val="none"/>
                    </w:rPr>
                  </w:pPr>
                  <w:r>
                    <w:rPr>
                      <w:rFonts w:hint="eastAsia"/>
                      <w:color w:val="auto"/>
                      <w:highlight w:val="none"/>
                    </w:rPr>
                    <w:t>类型</w:t>
                  </w:r>
                </w:p>
              </w:tc>
              <w:tc>
                <w:tcPr>
                  <w:tcW w:w="2335" w:type="pct"/>
                  <w:tcBorders>
                    <w:tl2br w:val="nil"/>
                    <w:tr2bl w:val="nil"/>
                  </w:tcBorders>
                  <w:noWrap w:val="0"/>
                  <w:vAlign w:val="center"/>
                </w:tcPr>
                <w:p w14:paraId="0605D2EA">
                  <w:pPr>
                    <w:pStyle w:val="9"/>
                    <w:bidi w:val="0"/>
                    <w:jc w:val="center"/>
                    <w:rPr>
                      <w:color w:val="auto"/>
                      <w:highlight w:val="none"/>
                    </w:rPr>
                  </w:pPr>
                  <w:r>
                    <w:rPr>
                      <w:rFonts w:hint="eastAsia"/>
                      <w:color w:val="auto"/>
                      <w:highlight w:val="none"/>
                    </w:rPr>
                    <w:t>综合评价</w:t>
                  </w:r>
                </w:p>
              </w:tc>
              <w:tc>
                <w:tcPr>
                  <w:tcW w:w="1250" w:type="pct"/>
                  <w:tcBorders>
                    <w:tl2br w:val="nil"/>
                    <w:tr2bl w:val="nil"/>
                  </w:tcBorders>
                  <w:noWrap w:val="0"/>
                  <w:vAlign w:val="center"/>
                </w:tcPr>
                <w:p w14:paraId="2E00E398">
                  <w:pPr>
                    <w:pStyle w:val="9"/>
                    <w:bidi w:val="0"/>
                    <w:jc w:val="center"/>
                    <w:rPr>
                      <w:color w:val="auto"/>
                      <w:highlight w:val="none"/>
                    </w:rPr>
                  </w:pPr>
                  <w:r>
                    <w:rPr>
                      <w:rFonts w:hint="eastAsia"/>
                      <w:color w:val="auto"/>
                      <w:highlight w:val="none"/>
                    </w:rPr>
                    <w:t>发展方向</w:t>
                  </w:r>
                </w:p>
              </w:tc>
            </w:tr>
            <w:tr w14:paraId="75CE9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pct"/>
                  <w:tcBorders>
                    <w:tl2br w:val="nil"/>
                    <w:tr2bl w:val="nil"/>
                  </w:tcBorders>
                  <w:noWrap w:val="0"/>
                  <w:vAlign w:val="center"/>
                </w:tcPr>
                <w:p w14:paraId="15D2608C">
                  <w:pPr>
                    <w:pStyle w:val="9"/>
                    <w:bidi w:val="0"/>
                    <w:rPr>
                      <w:color w:val="auto"/>
                      <w:highlight w:val="none"/>
                    </w:rPr>
                  </w:pPr>
                  <w:r>
                    <w:rPr>
                      <w:rFonts w:hint="eastAsia"/>
                      <w:color w:val="auto"/>
                      <w:highlight w:val="none"/>
                    </w:rPr>
                    <w:t>秦巴生物多样性生态功能区</w:t>
                  </w:r>
                </w:p>
              </w:tc>
              <w:tc>
                <w:tcPr>
                  <w:tcW w:w="602" w:type="pct"/>
                  <w:tcBorders>
                    <w:tl2br w:val="nil"/>
                    <w:tr2bl w:val="nil"/>
                  </w:tcBorders>
                  <w:noWrap w:val="0"/>
                  <w:vAlign w:val="center"/>
                </w:tcPr>
                <w:p w14:paraId="41846CDE">
                  <w:pPr>
                    <w:pStyle w:val="9"/>
                    <w:bidi w:val="0"/>
                    <w:rPr>
                      <w:color w:val="auto"/>
                      <w:highlight w:val="none"/>
                    </w:rPr>
                  </w:pPr>
                  <w:r>
                    <w:rPr>
                      <w:rFonts w:hint="eastAsia"/>
                      <w:color w:val="auto"/>
                      <w:highlight w:val="none"/>
                    </w:rPr>
                    <w:t>生物多样性维护</w:t>
                  </w:r>
                </w:p>
              </w:tc>
              <w:tc>
                <w:tcPr>
                  <w:tcW w:w="2335" w:type="pct"/>
                  <w:tcBorders>
                    <w:tl2br w:val="nil"/>
                    <w:tr2bl w:val="nil"/>
                  </w:tcBorders>
                  <w:noWrap w:val="0"/>
                  <w:vAlign w:val="center"/>
                </w:tcPr>
                <w:p w14:paraId="7F3B52E8">
                  <w:pPr>
                    <w:pStyle w:val="9"/>
                    <w:bidi w:val="0"/>
                    <w:rPr>
                      <w:color w:val="auto"/>
                      <w:highlight w:val="none"/>
                    </w:rPr>
                  </w:pPr>
                  <w:r>
                    <w:rPr>
                      <w:rFonts w:hint="eastAsia"/>
                      <w:color w:val="auto"/>
                      <w:highlight w:val="none"/>
                    </w:rPr>
                    <w:t>包括秦岭、大巴山、神农架等亚热带北部和亚热带－暖温带过渡的地带，生物多样性丰富，是许多野生动物的分布区。目前水土流失和地质灾害问题突出，生物多样性受到威胁</w:t>
                  </w:r>
                </w:p>
              </w:tc>
              <w:tc>
                <w:tcPr>
                  <w:tcW w:w="1250" w:type="pct"/>
                  <w:tcBorders>
                    <w:tl2br w:val="nil"/>
                    <w:tr2bl w:val="nil"/>
                  </w:tcBorders>
                  <w:noWrap w:val="0"/>
                  <w:vAlign w:val="center"/>
                </w:tcPr>
                <w:p w14:paraId="2AB725AE">
                  <w:pPr>
                    <w:pStyle w:val="9"/>
                    <w:bidi w:val="0"/>
                    <w:rPr>
                      <w:color w:val="auto"/>
                      <w:highlight w:val="none"/>
                    </w:rPr>
                  </w:pPr>
                  <w:r>
                    <w:rPr>
                      <w:rFonts w:hint="eastAsia"/>
                      <w:color w:val="auto"/>
                      <w:highlight w:val="none"/>
                    </w:rPr>
                    <w:t>减少林木采伐，恢复山地植被，保护野生物种。</w:t>
                  </w:r>
                </w:p>
              </w:tc>
            </w:tr>
          </w:tbl>
          <w:p w14:paraId="711D3BF1">
            <w:pPr>
              <w:ind w:firstLine="480"/>
              <w:rPr>
                <w:color w:val="auto"/>
                <w:szCs w:val="24"/>
                <w:highlight w:val="none"/>
              </w:rPr>
            </w:pPr>
          </w:p>
          <w:p w14:paraId="0257E683">
            <w:pPr>
              <w:ind w:firstLine="0" w:firstLineChars="0"/>
              <w:rPr>
                <w:color w:val="auto"/>
                <w:szCs w:val="24"/>
                <w:highlight w:val="none"/>
              </w:rPr>
            </w:pPr>
            <w:r>
              <w:rPr>
                <w:rFonts w:hint="default" w:ascii="Times New Roman" w:hAnsi="Times New Roman" w:eastAsia="黑体" w:cs="Times New Roman"/>
                <w:b/>
                <w:color w:val="auto"/>
                <w:kern w:val="0"/>
                <w:sz w:val="24"/>
                <w:highlight w:val="none"/>
              </w:rPr>
              <mc:AlternateContent>
                <mc:Choice Requires="wps">
                  <w:drawing>
                    <wp:anchor distT="0" distB="0" distL="114300" distR="114300" simplePos="0" relativeHeight="251661312" behindDoc="0" locked="0" layoutInCell="1" allowOverlap="1">
                      <wp:simplePos x="0" y="0"/>
                      <wp:positionH relativeFrom="column">
                        <wp:posOffset>3091180</wp:posOffset>
                      </wp:positionH>
                      <wp:positionV relativeFrom="paragraph">
                        <wp:posOffset>2538095</wp:posOffset>
                      </wp:positionV>
                      <wp:extent cx="1136015" cy="330835"/>
                      <wp:effectExtent l="43815" t="192405" r="13970" b="10160"/>
                      <wp:wrapNone/>
                      <wp:docPr id="10" name="圆角矩形标注 10"/>
                      <wp:cNvGraphicFramePr/>
                      <a:graphic xmlns:a="http://schemas.openxmlformats.org/drawingml/2006/main">
                        <a:graphicData uri="http://schemas.microsoft.com/office/word/2010/wordprocessingShape">
                          <wps:wsp>
                            <wps:cNvSpPr/>
                            <wps:spPr>
                              <a:xfrm>
                                <a:off x="0" y="0"/>
                                <a:ext cx="1136015" cy="330835"/>
                              </a:xfrm>
                              <a:prstGeom prst="wedgeRoundRectCallout">
                                <a:avLst>
                                  <a:gd name="adj1" fmla="val -51829"/>
                                  <a:gd name="adj2" fmla="val -10404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27A758DC">
                                  <w:pPr>
                                    <w:pStyle w:val="9"/>
                                    <w:bidi w:val="0"/>
                                    <w:rPr>
                                      <w:rFonts w:hint="eastAsia"/>
                                      <w:b/>
                                      <w:bCs/>
                                      <w:lang w:val="en-US" w:eastAsia="zh-CN"/>
                                    </w:rPr>
                                  </w:pPr>
                                  <w:r>
                                    <w:rPr>
                                      <w:rFonts w:hint="eastAsia"/>
                                      <w:b/>
                                      <w:bCs/>
                                    </w:rPr>
                                    <w:t>本项目</w:t>
                                  </w:r>
                                  <w:r>
                                    <w:rPr>
                                      <w:rFonts w:hint="eastAsia"/>
                                      <w:b/>
                                      <w:bCs/>
                                      <w:lang w:val="en-US" w:eastAsia="zh-CN"/>
                                    </w:rPr>
                                    <w:t>位置</w:t>
                                  </w:r>
                                </w:p>
                              </w:txbxContent>
                            </wps:txbx>
                            <wps:bodyPr upright="1"/>
                          </wps:wsp>
                        </a:graphicData>
                      </a:graphic>
                    </wp:anchor>
                  </w:drawing>
                </mc:Choice>
                <mc:Fallback>
                  <w:pict>
                    <v:shape id="_x0000_s1026" o:spid="_x0000_s1026" o:spt="62" type="#_x0000_t62" style="position:absolute;left:0pt;margin-left:243.4pt;margin-top:199.85pt;height:26.05pt;width:89.45pt;z-index:251661312;mso-width-relative:page;mso-height-relative:page;" fillcolor="#FFFFFF" filled="t" stroked="t" coordsize="21600,21600" o:gfxdata="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z1Pk9oAAAAL&#10;AQAADwAAAAAAAAABACAAAAAiAAAAZHJzL2Rvd25yZXYueG1sUEsBAhQAFAAAAAgAh07iQJkOF9BT&#10;AgAAwAQAAA4AAAAAAAAAAQAgAAAAKQEAAGRycy9lMm9Eb2MueG1sUEsFBgAAAAAGAAYAWQEAAO4F&#10;AAAAAA==&#10;" adj="-395,-11673,14400">
                      <v:fill on="t" focussize="0,0"/>
                      <v:stroke color="#000000" joinstyle="miter"/>
                      <v:imagedata o:title=""/>
                      <o:lock v:ext="edit" aspectratio="f"/>
                      <v:textbox>
                        <w:txbxContent>
                          <w:p w14:paraId="27A758DC">
                            <w:pPr>
                              <w:pStyle w:val="9"/>
                              <w:bidi w:val="0"/>
                              <w:rPr>
                                <w:rFonts w:hint="eastAsia"/>
                                <w:b/>
                                <w:bCs/>
                                <w:lang w:val="en-US" w:eastAsia="zh-CN"/>
                              </w:rPr>
                            </w:pPr>
                            <w:r>
                              <w:rPr>
                                <w:rFonts w:hint="eastAsia"/>
                                <w:b/>
                                <w:bCs/>
                              </w:rPr>
                              <w:t>本项目</w:t>
                            </w:r>
                            <w:r>
                              <w:rPr>
                                <w:rFonts w:hint="eastAsia"/>
                                <w:b/>
                                <w:bCs/>
                                <w:lang w:val="en-US" w:eastAsia="zh-CN"/>
                              </w:rPr>
                              <w:t>位置</w:t>
                            </w:r>
                          </w:p>
                        </w:txbxContent>
                      </v:textbox>
                    </v:shape>
                  </w:pict>
                </mc:Fallback>
              </mc:AlternateContent>
            </w:r>
            <w:r>
              <w:rPr>
                <w:color w:val="auto"/>
                <w:highlight w:val="none"/>
              </w:rPr>
              <w:drawing>
                <wp:inline distT="0" distB="0" distL="114300" distR="114300">
                  <wp:extent cx="5474335" cy="3931920"/>
                  <wp:effectExtent l="0" t="0" r="12065" b="5080"/>
                  <wp:docPr id="1" name="图片 2" descr="说明: C:\Users\Administrator\Desktop\国家重点生态功能区示意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说明: C:\Users\Administrator\Desktop\国家重点生态功能区示意图.jpg"/>
                          <pic:cNvPicPr>
                            <a:picLocks noChangeAspect="1"/>
                          </pic:cNvPicPr>
                        </pic:nvPicPr>
                        <pic:blipFill>
                          <a:blip r:embed="rId10"/>
                          <a:stretch>
                            <a:fillRect/>
                          </a:stretch>
                        </pic:blipFill>
                        <pic:spPr>
                          <a:xfrm>
                            <a:off x="0" y="0"/>
                            <a:ext cx="5474335" cy="3931920"/>
                          </a:xfrm>
                          <a:prstGeom prst="rect">
                            <a:avLst/>
                          </a:prstGeom>
                          <a:noFill/>
                          <a:ln>
                            <a:noFill/>
                          </a:ln>
                        </pic:spPr>
                      </pic:pic>
                    </a:graphicData>
                  </a:graphic>
                </wp:inline>
              </w:drawing>
            </w:r>
          </w:p>
          <w:p w14:paraId="533E0C9C">
            <w:pPr>
              <w:pStyle w:val="10"/>
              <w:bidi w:val="0"/>
              <w:rPr>
                <w:rFonts w:hint="eastAsia" w:eastAsia="黑体"/>
                <w:color w:val="auto"/>
                <w:highlight w:val="none"/>
                <w:lang w:eastAsia="zh-CN"/>
              </w:rPr>
            </w:pPr>
            <w:r>
              <w:rPr>
                <w:rFonts w:hint="eastAsia"/>
                <w:color w:val="auto"/>
                <w:highlight w:val="none"/>
              </w:rPr>
              <w:t>图1-</w:t>
            </w:r>
            <w:r>
              <w:rPr>
                <w:rFonts w:hint="eastAsia"/>
                <w:color w:val="auto"/>
                <w:highlight w:val="none"/>
                <w:lang w:val="en-US" w:eastAsia="zh-CN"/>
              </w:rPr>
              <w:t>1</w:t>
            </w:r>
            <w:r>
              <w:rPr>
                <w:rFonts w:hint="eastAsia"/>
                <w:color w:val="auto"/>
                <w:highlight w:val="none"/>
              </w:rPr>
              <w:t xml:space="preserve"> 国家重点生态功能区示意图</w:t>
            </w:r>
          </w:p>
          <w:p w14:paraId="3AE93E1E">
            <w:pPr>
              <w:bidi w:val="0"/>
              <w:rPr>
                <w:b/>
                <w:bCs/>
                <w:color w:val="auto"/>
                <w:highlight w:val="none"/>
              </w:rPr>
            </w:pPr>
            <w:r>
              <w:rPr>
                <w:rFonts w:hint="eastAsia"/>
                <w:b/>
                <w:bCs/>
                <w:color w:val="auto"/>
                <w:highlight w:val="none"/>
                <w:lang w:val="en-US" w:eastAsia="zh-CN"/>
              </w:rPr>
              <w:t>7、</w:t>
            </w:r>
            <w:r>
              <w:rPr>
                <w:rFonts w:hint="eastAsia"/>
                <w:b/>
                <w:bCs/>
                <w:color w:val="auto"/>
                <w:highlight w:val="none"/>
              </w:rPr>
              <w:t>与《四川省生态功能区划》符合性分析</w:t>
            </w:r>
          </w:p>
          <w:p w14:paraId="13032E78">
            <w:pPr>
              <w:bidi w:val="0"/>
              <w:rPr>
                <w:color w:val="auto"/>
                <w:highlight w:val="none"/>
              </w:rPr>
            </w:pPr>
            <w:r>
              <w:rPr>
                <w:rFonts w:hint="eastAsia"/>
                <w:color w:val="auto"/>
                <w:highlight w:val="none"/>
              </w:rPr>
              <w:t>根据《四川省生态功能区划》（2010），该项目位于I四川盆地亚热带湿润气候生态区，其所处生态功能区情况详见表1-</w:t>
            </w:r>
            <w:r>
              <w:rPr>
                <w:rFonts w:hint="eastAsia"/>
                <w:color w:val="auto"/>
                <w:highlight w:val="none"/>
                <w:lang w:val="en-US" w:eastAsia="zh-CN"/>
              </w:rPr>
              <w:t>7</w:t>
            </w:r>
            <w:r>
              <w:rPr>
                <w:rFonts w:hint="eastAsia"/>
                <w:color w:val="auto"/>
                <w:highlight w:val="none"/>
              </w:rPr>
              <w:t>。</w:t>
            </w:r>
            <w:r>
              <w:rPr>
                <w:rFonts w:hint="eastAsia"/>
                <w:color w:val="auto"/>
                <w:highlight w:val="none"/>
                <w:lang w:val="en-US" w:eastAsia="zh-CN"/>
              </w:rPr>
              <w:t>项目</w:t>
            </w:r>
            <w:r>
              <w:rPr>
                <w:rFonts w:hint="eastAsia"/>
                <w:color w:val="auto"/>
                <w:highlight w:val="none"/>
              </w:rPr>
              <w:t>工程会占用一些林地、耕地，对地表植被和野生动物会产生一定不利影响，施工完成后会对临时占地进行植被恢复。本项目建设有利于提高水源涵养功能。因此，本工程与四川省生态功能区划基本符合。</w:t>
            </w:r>
          </w:p>
          <w:p w14:paraId="0DB75ACC">
            <w:pPr>
              <w:pStyle w:val="10"/>
              <w:bidi w:val="0"/>
              <w:rPr>
                <w:color w:val="auto"/>
                <w:highlight w:val="none"/>
              </w:rPr>
            </w:pPr>
            <w:r>
              <w:rPr>
                <w:rFonts w:hint="eastAsia"/>
                <w:color w:val="auto"/>
                <w:highlight w:val="none"/>
              </w:rPr>
              <w:t>表1-</w:t>
            </w:r>
            <w:r>
              <w:rPr>
                <w:rFonts w:hint="eastAsia"/>
                <w:color w:val="auto"/>
                <w:highlight w:val="none"/>
                <w:lang w:val="en-US" w:eastAsia="zh-CN"/>
              </w:rPr>
              <w:t xml:space="preserve">7 </w:t>
            </w:r>
            <w:r>
              <w:rPr>
                <w:rFonts w:hint="eastAsia"/>
                <w:color w:val="auto"/>
                <w:highlight w:val="none"/>
              </w:rPr>
              <w:t>拟建项目所处功能区划一览表</w:t>
            </w:r>
          </w:p>
          <w:tbl>
            <w:tblPr>
              <w:tblStyle w:val="6"/>
              <w:tblW w:w="5000"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71"/>
              <w:gridCol w:w="7308"/>
            </w:tblGrid>
            <w:tr w14:paraId="559DF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5E997B7F">
                  <w:pPr>
                    <w:pStyle w:val="9"/>
                    <w:bidi w:val="0"/>
                    <w:jc w:val="center"/>
                    <w:rPr>
                      <w:color w:val="auto"/>
                      <w:highlight w:val="none"/>
                    </w:rPr>
                  </w:pPr>
                  <w:r>
                    <w:rPr>
                      <w:rFonts w:hint="eastAsia"/>
                      <w:color w:val="auto"/>
                      <w:highlight w:val="none"/>
                    </w:rPr>
                    <w:t>项目</w:t>
                  </w:r>
                </w:p>
              </w:tc>
              <w:tc>
                <w:tcPr>
                  <w:tcW w:w="7308" w:type="dxa"/>
                  <w:tcBorders>
                    <w:tl2br w:val="nil"/>
                    <w:tr2bl w:val="nil"/>
                  </w:tcBorders>
                  <w:noWrap w:val="0"/>
                  <w:vAlign w:val="top"/>
                </w:tcPr>
                <w:p w14:paraId="131D8FD3">
                  <w:pPr>
                    <w:pStyle w:val="9"/>
                    <w:bidi w:val="0"/>
                    <w:jc w:val="center"/>
                    <w:rPr>
                      <w:color w:val="auto"/>
                      <w:highlight w:val="none"/>
                    </w:rPr>
                  </w:pPr>
                  <w:r>
                    <w:rPr>
                      <w:rFonts w:hint="eastAsia"/>
                      <w:color w:val="auto"/>
                      <w:highlight w:val="none"/>
                    </w:rPr>
                    <w:t>描述</w:t>
                  </w:r>
                </w:p>
              </w:tc>
            </w:tr>
            <w:tr w14:paraId="4812AA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43D35F91">
                  <w:pPr>
                    <w:pStyle w:val="9"/>
                    <w:bidi w:val="0"/>
                    <w:rPr>
                      <w:color w:val="auto"/>
                      <w:highlight w:val="none"/>
                    </w:rPr>
                  </w:pPr>
                  <w:r>
                    <w:rPr>
                      <w:rFonts w:hint="eastAsia"/>
                      <w:color w:val="auto"/>
                      <w:highlight w:val="none"/>
                    </w:rPr>
                    <w:t>生态区</w:t>
                  </w:r>
                </w:p>
              </w:tc>
              <w:tc>
                <w:tcPr>
                  <w:tcW w:w="7308" w:type="dxa"/>
                  <w:tcBorders>
                    <w:tl2br w:val="nil"/>
                    <w:tr2bl w:val="nil"/>
                  </w:tcBorders>
                  <w:noWrap w:val="0"/>
                  <w:vAlign w:val="center"/>
                </w:tcPr>
                <w:p w14:paraId="62A4AF2C">
                  <w:pPr>
                    <w:pStyle w:val="9"/>
                    <w:bidi w:val="0"/>
                    <w:rPr>
                      <w:color w:val="auto"/>
                      <w:highlight w:val="none"/>
                    </w:rPr>
                  </w:pPr>
                  <w:r>
                    <w:rPr>
                      <w:rFonts w:hint="eastAsia"/>
                      <w:color w:val="auto"/>
                      <w:highlight w:val="none"/>
                    </w:rPr>
                    <w:t>I 四川盆地亚热带湿润气候 生态区</w:t>
                  </w:r>
                </w:p>
              </w:tc>
            </w:tr>
            <w:tr w14:paraId="68FE4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46938913">
                  <w:pPr>
                    <w:pStyle w:val="9"/>
                    <w:bidi w:val="0"/>
                    <w:rPr>
                      <w:color w:val="auto"/>
                      <w:highlight w:val="none"/>
                    </w:rPr>
                  </w:pPr>
                  <w:r>
                    <w:rPr>
                      <w:rFonts w:hint="eastAsia"/>
                      <w:color w:val="auto"/>
                      <w:highlight w:val="none"/>
                    </w:rPr>
                    <w:t>生态亚区</w:t>
                  </w:r>
                </w:p>
              </w:tc>
              <w:tc>
                <w:tcPr>
                  <w:tcW w:w="7308" w:type="dxa"/>
                  <w:tcBorders>
                    <w:tl2br w:val="nil"/>
                    <w:tr2bl w:val="nil"/>
                  </w:tcBorders>
                  <w:noWrap w:val="0"/>
                  <w:vAlign w:val="center"/>
                </w:tcPr>
                <w:p w14:paraId="661C6D97">
                  <w:pPr>
                    <w:pStyle w:val="9"/>
                    <w:bidi w:val="0"/>
                    <w:rPr>
                      <w:color w:val="auto"/>
                      <w:highlight w:val="none"/>
                    </w:rPr>
                  </w:pPr>
                  <w:r>
                    <w:rPr>
                      <w:rFonts w:hint="eastAsia"/>
                      <w:color w:val="auto"/>
                      <w:highlight w:val="none"/>
                    </w:rPr>
                    <w:t>Ⅰ-3盆地北秦巴山常绿阔叶-针叶混交林生态亚区</w:t>
                  </w:r>
                </w:p>
              </w:tc>
            </w:tr>
            <w:tr w14:paraId="3AE0D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7B66C419">
                  <w:pPr>
                    <w:pStyle w:val="9"/>
                    <w:bidi w:val="0"/>
                    <w:rPr>
                      <w:color w:val="auto"/>
                      <w:highlight w:val="none"/>
                    </w:rPr>
                  </w:pPr>
                  <w:r>
                    <w:rPr>
                      <w:rFonts w:hint="eastAsia"/>
                      <w:color w:val="auto"/>
                      <w:highlight w:val="none"/>
                    </w:rPr>
                    <w:t>生态功能区</w:t>
                  </w:r>
                </w:p>
              </w:tc>
              <w:tc>
                <w:tcPr>
                  <w:tcW w:w="7308" w:type="dxa"/>
                  <w:tcBorders>
                    <w:tl2br w:val="nil"/>
                    <w:tr2bl w:val="nil"/>
                  </w:tcBorders>
                  <w:noWrap w:val="0"/>
                  <w:vAlign w:val="center"/>
                </w:tcPr>
                <w:p w14:paraId="13BF0853">
                  <w:pPr>
                    <w:pStyle w:val="9"/>
                    <w:bidi w:val="0"/>
                    <w:rPr>
                      <w:color w:val="auto"/>
                      <w:highlight w:val="none"/>
                    </w:rPr>
                  </w:pPr>
                  <w:r>
                    <w:rPr>
                      <w:rFonts w:hint="eastAsia"/>
                      <w:color w:val="auto"/>
                      <w:highlight w:val="none"/>
                    </w:rPr>
                    <w:t>Ⅰ-3-1米仓山水源涵养与生物多样性保护功能区</w:t>
                  </w:r>
                </w:p>
              </w:tc>
            </w:tr>
            <w:tr w14:paraId="183D5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0FAFF56B">
                  <w:pPr>
                    <w:pStyle w:val="9"/>
                    <w:bidi w:val="0"/>
                    <w:rPr>
                      <w:color w:val="auto"/>
                      <w:highlight w:val="none"/>
                    </w:rPr>
                  </w:pPr>
                  <w:r>
                    <w:rPr>
                      <w:rFonts w:hint="eastAsia"/>
                      <w:color w:val="auto"/>
                      <w:highlight w:val="none"/>
                    </w:rPr>
                    <w:t>所在区域与面积</w:t>
                  </w:r>
                </w:p>
              </w:tc>
              <w:tc>
                <w:tcPr>
                  <w:tcW w:w="7308" w:type="dxa"/>
                  <w:tcBorders>
                    <w:tl2br w:val="nil"/>
                    <w:tr2bl w:val="nil"/>
                  </w:tcBorders>
                  <w:noWrap w:val="0"/>
                  <w:vAlign w:val="center"/>
                </w:tcPr>
                <w:p w14:paraId="7A4BD1BD">
                  <w:pPr>
                    <w:pStyle w:val="9"/>
                    <w:bidi w:val="0"/>
                    <w:rPr>
                      <w:color w:val="auto"/>
                      <w:highlight w:val="none"/>
                    </w:rPr>
                  </w:pPr>
                  <w:r>
                    <w:rPr>
                      <w:rFonts w:hint="eastAsia"/>
                      <w:color w:val="auto"/>
                      <w:highlight w:val="none"/>
                    </w:rPr>
                    <w:t>在四川东北部边缘，涉及广元、巴中市的5个县级行政区。面积0.68万km</w:t>
                  </w:r>
                  <w:r>
                    <w:rPr>
                      <w:rFonts w:hint="eastAsia"/>
                      <w:color w:val="auto"/>
                      <w:highlight w:val="none"/>
                      <w:vertAlign w:val="superscript"/>
                    </w:rPr>
                    <w:t>2</w:t>
                  </w:r>
                </w:p>
              </w:tc>
            </w:tr>
            <w:tr w14:paraId="67832F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6EDBAD7D">
                  <w:pPr>
                    <w:pStyle w:val="9"/>
                    <w:bidi w:val="0"/>
                    <w:rPr>
                      <w:color w:val="auto"/>
                      <w:highlight w:val="none"/>
                    </w:rPr>
                  </w:pPr>
                  <w:r>
                    <w:rPr>
                      <w:rFonts w:hint="eastAsia"/>
                      <w:color w:val="auto"/>
                      <w:highlight w:val="none"/>
                    </w:rPr>
                    <w:t>主要生态特征</w:t>
                  </w:r>
                </w:p>
              </w:tc>
              <w:tc>
                <w:tcPr>
                  <w:tcW w:w="7308" w:type="dxa"/>
                  <w:tcBorders>
                    <w:tl2br w:val="nil"/>
                    <w:tr2bl w:val="nil"/>
                  </w:tcBorders>
                  <w:noWrap w:val="0"/>
                  <w:vAlign w:val="center"/>
                </w:tcPr>
                <w:p w14:paraId="10BE69FC">
                  <w:pPr>
                    <w:pStyle w:val="9"/>
                    <w:bidi w:val="0"/>
                    <w:rPr>
                      <w:color w:val="auto"/>
                      <w:highlight w:val="none"/>
                    </w:rPr>
                  </w:pPr>
                  <w:r>
                    <w:rPr>
                      <w:rFonts w:hint="eastAsia"/>
                      <w:color w:val="auto"/>
                      <w:highlight w:val="none"/>
                    </w:rPr>
                    <w:t>中－低山地貌。年均气温13～16℃</w:t>
                  </w:r>
                  <w:r>
                    <w:rPr>
                      <w:rFonts w:hint="eastAsia"/>
                      <w:color w:val="auto"/>
                      <w:highlight w:val="none"/>
                      <w:lang w:eastAsia="zh-CN"/>
                    </w:rPr>
                    <w:t>，</w:t>
                  </w:r>
                  <w:r>
                    <w:rPr>
                      <w:rFonts w:hint="eastAsia"/>
                      <w:color w:val="auto"/>
                      <w:highlight w:val="none"/>
                    </w:rPr>
                    <w:t>≥10℃活动积温5100℃，年均降雨量900～1200毫米。河流主要属嘉陵江水系。森林植被主要为常绿阔叶林、针－阔混交林和亚高山常绿针叶林。生物多样性丰富</w:t>
                  </w:r>
                </w:p>
              </w:tc>
            </w:tr>
            <w:tr w14:paraId="199040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1129864E">
                  <w:pPr>
                    <w:pStyle w:val="9"/>
                    <w:bidi w:val="0"/>
                    <w:rPr>
                      <w:color w:val="auto"/>
                      <w:highlight w:val="none"/>
                    </w:rPr>
                  </w:pPr>
                  <w:r>
                    <w:rPr>
                      <w:rFonts w:hint="eastAsia"/>
                      <w:color w:val="auto"/>
                      <w:highlight w:val="none"/>
                    </w:rPr>
                    <w:t>主要生态问题</w:t>
                  </w:r>
                </w:p>
              </w:tc>
              <w:tc>
                <w:tcPr>
                  <w:tcW w:w="7308" w:type="dxa"/>
                  <w:tcBorders>
                    <w:tl2br w:val="nil"/>
                    <w:tr2bl w:val="nil"/>
                  </w:tcBorders>
                  <w:noWrap w:val="0"/>
                  <w:vAlign w:val="center"/>
                </w:tcPr>
                <w:p w14:paraId="5095BC28">
                  <w:pPr>
                    <w:pStyle w:val="9"/>
                    <w:bidi w:val="0"/>
                    <w:rPr>
                      <w:color w:val="auto"/>
                      <w:highlight w:val="none"/>
                    </w:rPr>
                  </w:pPr>
                  <w:r>
                    <w:rPr>
                      <w:rFonts w:hint="eastAsia"/>
                      <w:color w:val="auto"/>
                      <w:highlight w:val="none"/>
                    </w:rPr>
                    <w:t>多洪灾，滑坡崩塌强烈发育</w:t>
                  </w:r>
                </w:p>
              </w:tc>
            </w:tr>
            <w:tr w14:paraId="1D599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393DA998">
                  <w:pPr>
                    <w:pStyle w:val="9"/>
                    <w:bidi w:val="0"/>
                    <w:rPr>
                      <w:color w:val="auto"/>
                      <w:highlight w:val="none"/>
                    </w:rPr>
                  </w:pPr>
                  <w:r>
                    <w:rPr>
                      <w:rFonts w:hint="eastAsia"/>
                      <w:color w:val="auto"/>
                      <w:highlight w:val="none"/>
                    </w:rPr>
                    <w:t>生态环境敏感性</w:t>
                  </w:r>
                </w:p>
              </w:tc>
              <w:tc>
                <w:tcPr>
                  <w:tcW w:w="7308" w:type="dxa"/>
                  <w:tcBorders>
                    <w:tl2br w:val="nil"/>
                    <w:tr2bl w:val="nil"/>
                  </w:tcBorders>
                  <w:noWrap w:val="0"/>
                  <w:vAlign w:val="center"/>
                </w:tcPr>
                <w:p w14:paraId="17D207C3">
                  <w:pPr>
                    <w:pStyle w:val="9"/>
                    <w:bidi w:val="0"/>
                    <w:rPr>
                      <w:color w:val="auto"/>
                      <w:highlight w:val="none"/>
                    </w:rPr>
                  </w:pPr>
                  <w:r>
                    <w:rPr>
                      <w:rFonts w:hint="eastAsia"/>
                      <w:color w:val="auto"/>
                      <w:highlight w:val="none"/>
                    </w:rPr>
                    <w:t>土壤侵蚀极敏感，野生动物生境极敏感</w:t>
                  </w:r>
                </w:p>
              </w:tc>
            </w:tr>
            <w:tr w14:paraId="7ADB5C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35FD23A3">
                  <w:pPr>
                    <w:pStyle w:val="9"/>
                    <w:bidi w:val="0"/>
                    <w:rPr>
                      <w:color w:val="auto"/>
                      <w:highlight w:val="none"/>
                    </w:rPr>
                  </w:pPr>
                  <w:r>
                    <w:rPr>
                      <w:rFonts w:hint="eastAsia"/>
                      <w:color w:val="auto"/>
                      <w:highlight w:val="none"/>
                    </w:rPr>
                    <w:t>主要生态服务功能</w:t>
                  </w:r>
                </w:p>
              </w:tc>
              <w:tc>
                <w:tcPr>
                  <w:tcW w:w="7308" w:type="dxa"/>
                  <w:tcBorders>
                    <w:tl2br w:val="nil"/>
                    <w:tr2bl w:val="nil"/>
                  </w:tcBorders>
                  <w:noWrap w:val="0"/>
                  <w:vAlign w:val="center"/>
                </w:tcPr>
                <w:p w14:paraId="2F640EFD">
                  <w:pPr>
                    <w:pStyle w:val="9"/>
                    <w:bidi w:val="0"/>
                    <w:rPr>
                      <w:color w:val="auto"/>
                      <w:highlight w:val="none"/>
                    </w:rPr>
                  </w:pPr>
                  <w:r>
                    <w:rPr>
                      <w:rFonts w:hint="eastAsia"/>
                      <w:color w:val="auto"/>
                      <w:highlight w:val="none"/>
                    </w:rPr>
                    <w:t>水源涵养功能，生物多样性保护功能，土壤保持功能</w:t>
                  </w:r>
                </w:p>
              </w:tc>
            </w:tr>
            <w:tr w14:paraId="5D27C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noWrap w:val="0"/>
                  <w:vAlign w:val="center"/>
                </w:tcPr>
                <w:p w14:paraId="46DAC238">
                  <w:pPr>
                    <w:pStyle w:val="9"/>
                    <w:bidi w:val="0"/>
                    <w:rPr>
                      <w:color w:val="auto"/>
                      <w:highlight w:val="none"/>
                    </w:rPr>
                  </w:pPr>
                  <w:r>
                    <w:rPr>
                      <w:rFonts w:hint="eastAsia"/>
                      <w:color w:val="auto"/>
                      <w:highlight w:val="none"/>
                    </w:rPr>
                    <w:t>生态保护和发展方向</w:t>
                  </w:r>
                </w:p>
              </w:tc>
              <w:tc>
                <w:tcPr>
                  <w:tcW w:w="7308" w:type="dxa"/>
                  <w:tcBorders>
                    <w:tl2br w:val="nil"/>
                    <w:tr2bl w:val="nil"/>
                  </w:tcBorders>
                  <w:noWrap w:val="0"/>
                  <w:vAlign w:val="center"/>
                </w:tcPr>
                <w:p w14:paraId="2AC08825">
                  <w:pPr>
                    <w:pStyle w:val="9"/>
                    <w:bidi w:val="0"/>
                    <w:rPr>
                      <w:color w:val="auto"/>
                      <w:highlight w:val="none"/>
                    </w:rPr>
                  </w:pPr>
                  <w:r>
                    <w:rPr>
                      <w:rFonts w:hint="eastAsia"/>
                      <w:color w:val="auto"/>
                      <w:highlight w:val="none"/>
                    </w:rPr>
                    <w:t>保护森林植被和生物多样性，巩固长江上游防护林建设、天然林保护和退耕还林成果。调整农业产业结构，发挥山区优势，以林为主，发展林、农、牧多种经营，发展牛、羊等畜牧产业链。建设优质特色中药材和茶叶生产基地。科学合理开发自然资源，规范和严格管理矿产、水电、生物资源的开发，防止对生态环境和生态系统的不利影响</w:t>
                  </w:r>
                </w:p>
              </w:tc>
            </w:tr>
          </w:tbl>
          <w:p w14:paraId="1476BDD0">
            <w:pPr>
              <w:ind w:firstLine="480"/>
              <w:jc w:val="left"/>
              <w:rPr>
                <w:color w:val="auto"/>
                <w:highlight w:val="none"/>
              </w:rPr>
            </w:pPr>
          </w:p>
          <w:p w14:paraId="4A2818D6">
            <w:pPr>
              <w:ind w:firstLine="0" w:firstLineChars="0"/>
              <w:jc w:val="left"/>
              <w:rPr>
                <w:color w:val="auto"/>
                <w:highlight w:val="none"/>
              </w:rPr>
            </w:pPr>
            <w:r>
              <w:rPr>
                <w:color w:val="auto"/>
                <w:highlight w:val="none"/>
              </w:rPr>
              <w:drawing>
                <wp:inline distT="0" distB="0" distL="114300" distR="114300">
                  <wp:extent cx="5208905" cy="4250690"/>
                  <wp:effectExtent l="0" t="0" r="10795" b="3810"/>
                  <wp:docPr id="2" name="图片 3" descr="说明: QQ图片20180708172636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说明: QQ图片20180708172636副本1"/>
                          <pic:cNvPicPr>
                            <a:picLocks noChangeAspect="1"/>
                          </pic:cNvPicPr>
                        </pic:nvPicPr>
                        <pic:blipFill>
                          <a:blip r:embed="rId11"/>
                          <a:stretch>
                            <a:fillRect/>
                          </a:stretch>
                        </pic:blipFill>
                        <pic:spPr>
                          <a:xfrm>
                            <a:off x="0" y="0"/>
                            <a:ext cx="5208905" cy="4250690"/>
                          </a:xfrm>
                          <a:prstGeom prst="rect">
                            <a:avLst/>
                          </a:prstGeom>
                          <a:noFill/>
                          <a:ln>
                            <a:noFill/>
                          </a:ln>
                        </pic:spPr>
                      </pic:pic>
                    </a:graphicData>
                  </a:graphic>
                </wp:inline>
              </w:drawing>
            </w:r>
          </w:p>
          <w:p w14:paraId="1880987B">
            <w:pPr>
              <w:pStyle w:val="10"/>
              <w:bidi w:val="0"/>
              <w:rPr>
                <w:color w:val="auto"/>
                <w:highlight w:val="none"/>
              </w:rPr>
            </w:pPr>
            <w:r>
              <w:rPr>
                <w:rFonts w:hint="eastAsia"/>
                <w:color w:val="auto"/>
                <w:highlight w:val="none"/>
              </w:rPr>
              <w:t>图1-</w:t>
            </w:r>
            <w:r>
              <w:rPr>
                <w:rFonts w:hint="eastAsia"/>
                <w:color w:val="auto"/>
                <w:highlight w:val="none"/>
                <w:lang w:val="en-US" w:eastAsia="zh-CN"/>
              </w:rPr>
              <w:t>2</w:t>
            </w:r>
            <w:r>
              <w:rPr>
                <w:rFonts w:hint="eastAsia"/>
                <w:color w:val="auto"/>
                <w:highlight w:val="none"/>
              </w:rPr>
              <w:t xml:space="preserve"> </w:t>
            </w:r>
            <w:r>
              <w:rPr>
                <w:color w:val="auto"/>
                <w:highlight w:val="none"/>
              </w:rPr>
              <w:t>本项目</w:t>
            </w:r>
            <w:r>
              <w:rPr>
                <w:rFonts w:hint="eastAsia"/>
                <w:color w:val="auto"/>
                <w:highlight w:val="none"/>
              </w:rPr>
              <w:t>与</w:t>
            </w:r>
            <w:r>
              <w:rPr>
                <w:color w:val="auto"/>
                <w:highlight w:val="none"/>
              </w:rPr>
              <w:t>四川省生态功能区划位置关系示意图</w:t>
            </w:r>
          </w:p>
          <w:p w14:paraId="7F9F5317">
            <w:pPr>
              <w:bidi w:val="0"/>
              <w:rPr>
                <w:b/>
                <w:bCs/>
                <w:color w:val="auto"/>
                <w:highlight w:val="none"/>
              </w:rPr>
            </w:pPr>
            <w:r>
              <w:rPr>
                <w:rFonts w:hint="eastAsia"/>
                <w:b/>
                <w:bCs/>
                <w:color w:val="auto"/>
                <w:highlight w:val="none"/>
                <w:lang w:val="en-US" w:eastAsia="zh-CN"/>
              </w:rPr>
              <w:t>8、</w:t>
            </w:r>
            <w:r>
              <w:rPr>
                <w:rFonts w:hint="eastAsia"/>
                <w:b/>
                <w:bCs/>
                <w:color w:val="auto"/>
                <w:highlight w:val="none"/>
              </w:rPr>
              <w:t>与《巴中市生态功能区划》符合性分析</w:t>
            </w:r>
          </w:p>
          <w:p w14:paraId="359C9289">
            <w:pPr>
              <w:bidi w:val="0"/>
              <w:rPr>
                <w:color w:val="auto"/>
                <w:highlight w:val="none"/>
              </w:rPr>
            </w:pPr>
            <w:r>
              <w:rPr>
                <w:rFonts w:hint="eastAsia"/>
                <w:color w:val="auto"/>
                <w:highlight w:val="none"/>
                <w:lang w:val="en-US" w:eastAsia="zh-CN"/>
              </w:rPr>
              <w:t>本项目</w:t>
            </w:r>
            <w:r>
              <w:rPr>
                <w:color w:val="auto"/>
                <w:highlight w:val="none"/>
              </w:rPr>
              <w:t>位于</w:t>
            </w:r>
            <w:r>
              <w:rPr>
                <w:rFonts w:hint="eastAsia"/>
                <w:color w:val="auto"/>
                <w:highlight w:val="none"/>
              </w:rPr>
              <w:t>通江县</w:t>
            </w:r>
            <w:r>
              <w:rPr>
                <w:rFonts w:hint="eastAsia"/>
                <w:color w:val="auto"/>
                <w:highlight w:val="none"/>
                <w:lang w:val="en-US" w:eastAsia="zh-CN"/>
              </w:rPr>
              <w:t>铁佛镇</w:t>
            </w:r>
            <w:r>
              <w:rPr>
                <w:color w:val="auto"/>
                <w:highlight w:val="none"/>
              </w:rPr>
              <w:t>，根据《巴中市生态功能区划》，</w:t>
            </w:r>
            <w:r>
              <w:rPr>
                <w:rFonts w:hint="eastAsia"/>
                <w:color w:val="auto"/>
                <w:highlight w:val="none"/>
                <w:lang w:val="en-US" w:eastAsia="zh-CN"/>
              </w:rPr>
              <w:t>本项目</w:t>
            </w:r>
            <w:r>
              <w:rPr>
                <w:color w:val="auto"/>
                <w:highlight w:val="none"/>
              </w:rPr>
              <w:t>工程区属于秦巴山地常绿阔叶林生态区（I）——米仓山</w:t>
            </w:r>
            <w:r>
              <w:rPr>
                <w:rFonts w:hint="eastAsia"/>
                <w:color w:val="auto"/>
                <w:highlight w:val="none"/>
              </w:rPr>
              <w:t>－</w:t>
            </w:r>
            <w:r>
              <w:rPr>
                <w:color w:val="auto"/>
                <w:highlight w:val="none"/>
              </w:rPr>
              <w:t>大巴山常绿阔叶</w:t>
            </w:r>
            <w:r>
              <w:rPr>
                <w:rFonts w:hint="eastAsia"/>
                <w:color w:val="auto"/>
                <w:highlight w:val="none"/>
              </w:rPr>
              <w:t>一针</w:t>
            </w:r>
            <w:r>
              <w:rPr>
                <w:color w:val="auto"/>
                <w:highlight w:val="none"/>
              </w:rPr>
              <w:t>阔混交林生态亚区（I-1）——南江</w:t>
            </w:r>
            <w:r>
              <w:rPr>
                <w:rFonts w:hint="eastAsia"/>
                <w:color w:val="auto"/>
                <w:highlight w:val="none"/>
              </w:rPr>
              <w:t>－</w:t>
            </w:r>
            <w:r>
              <w:rPr>
                <w:color w:val="auto"/>
                <w:highlight w:val="none"/>
              </w:rPr>
              <w:t>通江中山生物多样性生态功能区（I-1-2）</w:t>
            </w:r>
            <w:r>
              <w:rPr>
                <w:rFonts w:hint="eastAsia"/>
                <w:color w:val="auto"/>
                <w:highlight w:val="none"/>
              </w:rPr>
              <w:t>。</w:t>
            </w:r>
          </w:p>
          <w:p w14:paraId="0938CFED">
            <w:pPr>
              <w:pStyle w:val="10"/>
              <w:bidi w:val="0"/>
              <w:rPr>
                <w:color w:val="auto"/>
                <w:highlight w:val="none"/>
              </w:rPr>
            </w:pPr>
            <w:r>
              <w:rPr>
                <w:color w:val="auto"/>
                <w:highlight w:val="none"/>
              </w:rPr>
              <w:t>表</w:t>
            </w:r>
            <w:r>
              <w:rPr>
                <w:rFonts w:hint="eastAsia"/>
                <w:color w:val="auto"/>
                <w:highlight w:val="none"/>
              </w:rPr>
              <w:t>1-</w:t>
            </w:r>
            <w:r>
              <w:rPr>
                <w:rFonts w:hint="eastAsia"/>
                <w:color w:val="auto"/>
                <w:highlight w:val="none"/>
                <w:lang w:val="en-US" w:eastAsia="zh-CN"/>
              </w:rPr>
              <w:t>8</w:t>
            </w:r>
            <w:r>
              <w:rPr>
                <w:color w:val="auto"/>
                <w:highlight w:val="none"/>
              </w:rPr>
              <w:t xml:space="preserve"> 《巴中市生态功能区划》相关要求</w:t>
            </w:r>
          </w:p>
          <w:tbl>
            <w:tblPr>
              <w:tblStyle w:val="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899"/>
              <w:gridCol w:w="1918"/>
              <w:gridCol w:w="928"/>
              <w:gridCol w:w="1245"/>
              <w:gridCol w:w="1276"/>
            </w:tblGrid>
            <w:tr w14:paraId="52903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5" w:type="pct"/>
                  <w:tcBorders>
                    <w:tl2br w:val="nil"/>
                    <w:tr2bl w:val="nil"/>
                  </w:tcBorders>
                  <w:noWrap/>
                  <w:vAlign w:val="center"/>
                </w:tcPr>
                <w:p w14:paraId="437718E6">
                  <w:pPr>
                    <w:pStyle w:val="9"/>
                    <w:bidi w:val="0"/>
                    <w:jc w:val="center"/>
                    <w:rPr>
                      <w:color w:val="auto"/>
                      <w:highlight w:val="none"/>
                    </w:rPr>
                  </w:pPr>
                  <w:r>
                    <w:rPr>
                      <w:color w:val="auto"/>
                      <w:highlight w:val="none"/>
                    </w:rPr>
                    <w:t>生态区</w:t>
                  </w:r>
                </w:p>
              </w:tc>
              <w:tc>
                <w:tcPr>
                  <w:tcW w:w="1106" w:type="pct"/>
                  <w:tcBorders>
                    <w:tl2br w:val="nil"/>
                    <w:tr2bl w:val="nil"/>
                  </w:tcBorders>
                  <w:noWrap/>
                  <w:vAlign w:val="center"/>
                </w:tcPr>
                <w:p w14:paraId="28190577">
                  <w:pPr>
                    <w:pStyle w:val="9"/>
                    <w:bidi w:val="0"/>
                    <w:jc w:val="center"/>
                    <w:rPr>
                      <w:color w:val="auto"/>
                      <w:highlight w:val="none"/>
                    </w:rPr>
                  </w:pPr>
                  <w:r>
                    <w:rPr>
                      <w:color w:val="auto"/>
                      <w:highlight w:val="none"/>
                    </w:rPr>
                    <w:t>生态亚区</w:t>
                  </w:r>
                </w:p>
              </w:tc>
              <w:tc>
                <w:tcPr>
                  <w:tcW w:w="1117" w:type="pct"/>
                  <w:tcBorders>
                    <w:tl2br w:val="nil"/>
                    <w:tr2bl w:val="nil"/>
                  </w:tcBorders>
                  <w:noWrap/>
                  <w:vAlign w:val="center"/>
                </w:tcPr>
                <w:p w14:paraId="284F6D89">
                  <w:pPr>
                    <w:pStyle w:val="9"/>
                    <w:bidi w:val="0"/>
                    <w:jc w:val="center"/>
                    <w:rPr>
                      <w:color w:val="auto"/>
                      <w:highlight w:val="none"/>
                    </w:rPr>
                  </w:pPr>
                  <w:r>
                    <w:rPr>
                      <w:color w:val="auto"/>
                      <w:highlight w:val="none"/>
                    </w:rPr>
                    <w:t>生态功能区</w:t>
                  </w:r>
                </w:p>
              </w:tc>
              <w:tc>
                <w:tcPr>
                  <w:tcW w:w="540" w:type="pct"/>
                  <w:tcBorders>
                    <w:tl2br w:val="nil"/>
                    <w:tr2bl w:val="nil"/>
                  </w:tcBorders>
                  <w:noWrap/>
                  <w:vAlign w:val="center"/>
                </w:tcPr>
                <w:p w14:paraId="7DBDB07B">
                  <w:pPr>
                    <w:pStyle w:val="9"/>
                    <w:bidi w:val="0"/>
                    <w:jc w:val="center"/>
                    <w:rPr>
                      <w:color w:val="auto"/>
                      <w:highlight w:val="none"/>
                    </w:rPr>
                  </w:pPr>
                  <w:r>
                    <w:rPr>
                      <w:color w:val="auto"/>
                      <w:highlight w:val="none"/>
                    </w:rPr>
                    <w:t>主要服务功能</w:t>
                  </w:r>
                </w:p>
              </w:tc>
              <w:tc>
                <w:tcPr>
                  <w:tcW w:w="725" w:type="pct"/>
                  <w:tcBorders>
                    <w:tl2br w:val="nil"/>
                    <w:tr2bl w:val="nil"/>
                  </w:tcBorders>
                  <w:noWrap/>
                  <w:vAlign w:val="center"/>
                </w:tcPr>
                <w:p w14:paraId="155480D4">
                  <w:pPr>
                    <w:pStyle w:val="9"/>
                    <w:bidi w:val="0"/>
                    <w:jc w:val="center"/>
                    <w:rPr>
                      <w:color w:val="auto"/>
                      <w:highlight w:val="none"/>
                    </w:rPr>
                  </w:pPr>
                  <w:r>
                    <w:rPr>
                      <w:color w:val="auto"/>
                      <w:highlight w:val="none"/>
                    </w:rPr>
                    <w:t>次要服务功能</w:t>
                  </w:r>
                </w:p>
              </w:tc>
              <w:tc>
                <w:tcPr>
                  <w:tcW w:w="743" w:type="pct"/>
                  <w:tcBorders>
                    <w:tl2br w:val="nil"/>
                    <w:tr2bl w:val="nil"/>
                  </w:tcBorders>
                  <w:noWrap/>
                  <w:vAlign w:val="center"/>
                </w:tcPr>
                <w:p w14:paraId="663D7D10">
                  <w:pPr>
                    <w:pStyle w:val="9"/>
                    <w:bidi w:val="0"/>
                    <w:jc w:val="center"/>
                    <w:rPr>
                      <w:color w:val="auto"/>
                      <w:highlight w:val="none"/>
                    </w:rPr>
                  </w:pPr>
                  <w:r>
                    <w:rPr>
                      <w:color w:val="auto"/>
                      <w:highlight w:val="none"/>
                    </w:rPr>
                    <w:t>辅助服务功能</w:t>
                  </w:r>
                </w:p>
              </w:tc>
            </w:tr>
            <w:tr w14:paraId="0CB2FD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5" w:type="pct"/>
                  <w:tcBorders>
                    <w:tl2br w:val="nil"/>
                    <w:tr2bl w:val="nil"/>
                  </w:tcBorders>
                  <w:noWrap/>
                  <w:vAlign w:val="center"/>
                </w:tcPr>
                <w:p w14:paraId="065C3C88">
                  <w:pPr>
                    <w:pStyle w:val="9"/>
                    <w:bidi w:val="0"/>
                    <w:rPr>
                      <w:color w:val="auto"/>
                      <w:highlight w:val="none"/>
                    </w:rPr>
                  </w:pPr>
                  <w:r>
                    <w:rPr>
                      <w:color w:val="auto"/>
                      <w:highlight w:val="none"/>
                    </w:rPr>
                    <w:t>秦巴山地常绿阔叶林生态区（I）</w:t>
                  </w:r>
                </w:p>
              </w:tc>
              <w:tc>
                <w:tcPr>
                  <w:tcW w:w="1106" w:type="pct"/>
                  <w:tcBorders>
                    <w:tl2br w:val="nil"/>
                    <w:tr2bl w:val="nil"/>
                  </w:tcBorders>
                  <w:noWrap/>
                  <w:vAlign w:val="center"/>
                </w:tcPr>
                <w:p w14:paraId="175285A0">
                  <w:pPr>
                    <w:pStyle w:val="9"/>
                    <w:bidi w:val="0"/>
                    <w:rPr>
                      <w:color w:val="auto"/>
                      <w:highlight w:val="none"/>
                    </w:rPr>
                  </w:pPr>
                  <w:r>
                    <w:rPr>
                      <w:color w:val="auto"/>
                      <w:highlight w:val="none"/>
                    </w:rPr>
                    <w:t>米仓山</w:t>
                  </w:r>
                  <w:r>
                    <w:rPr>
                      <w:rFonts w:hint="eastAsia"/>
                      <w:color w:val="auto"/>
                      <w:highlight w:val="none"/>
                    </w:rPr>
                    <w:t>－</w:t>
                  </w:r>
                  <w:r>
                    <w:rPr>
                      <w:color w:val="auto"/>
                      <w:highlight w:val="none"/>
                    </w:rPr>
                    <w:t>大巴山常绿阔叶</w:t>
                  </w:r>
                  <w:r>
                    <w:rPr>
                      <w:rFonts w:hint="eastAsia"/>
                      <w:color w:val="auto"/>
                      <w:highlight w:val="none"/>
                    </w:rPr>
                    <w:t>一针</w:t>
                  </w:r>
                  <w:r>
                    <w:rPr>
                      <w:color w:val="auto"/>
                      <w:highlight w:val="none"/>
                    </w:rPr>
                    <w:t>阔混交林生态亚区（I-1）</w:t>
                  </w:r>
                </w:p>
              </w:tc>
              <w:tc>
                <w:tcPr>
                  <w:tcW w:w="1117" w:type="pct"/>
                  <w:tcBorders>
                    <w:tl2br w:val="nil"/>
                    <w:tr2bl w:val="nil"/>
                  </w:tcBorders>
                  <w:noWrap/>
                  <w:vAlign w:val="center"/>
                </w:tcPr>
                <w:p w14:paraId="372F8FFF">
                  <w:pPr>
                    <w:pStyle w:val="9"/>
                    <w:bidi w:val="0"/>
                    <w:rPr>
                      <w:color w:val="auto"/>
                      <w:highlight w:val="none"/>
                    </w:rPr>
                  </w:pPr>
                  <w:r>
                    <w:rPr>
                      <w:color w:val="auto"/>
                      <w:highlight w:val="none"/>
                    </w:rPr>
                    <w:t>南江</w:t>
                  </w:r>
                  <w:r>
                    <w:rPr>
                      <w:rFonts w:hint="eastAsia"/>
                      <w:color w:val="auto"/>
                      <w:highlight w:val="none"/>
                    </w:rPr>
                    <w:t>－</w:t>
                  </w:r>
                  <w:r>
                    <w:rPr>
                      <w:color w:val="auto"/>
                      <w:highlight w:val="none"/>
                    </w:rPr>
                    <w:t>通江中山生物多样性生态功能区（I-1-2）</w:t>
                  </w:r>
                </w:p>
              </w:tc>
              <w:tc>
                <w:tcPr>
                  <w:tcW w:w="540" w:type="pct"/>
                  <w:tcBorders>
                    <w:tl2br w:val="nil"/>
                    <w:tr2bl w:val="nil"/>
                  </w:tcBorders>
                  <w:noWrap/>
                  <w:vAlign w:val="center"/>
                </w:tcPr>
                <w:p w14:paraId="469C12BB">
                  <w:pPr>
                    <w:pStyle w:val="9"/>
                    <w:bidi w:val="0"/>
                    <w:rPr>
                      <w:color w:val="auto"/>
                      <w:highlight w:val="none"/>
                    </w:rPr>
                  </w:pPr>
                  <w:r>
                    <w:rPr>
                      <w:color w:val="auto"/>
                      <w:highlight w:val="none"/>
                    </w:rPr>
                    <w:t>生物多样性</w:t>
                  </w:r>
                </w:p>
              </w:tc>
              <w:tc>
                <w:tcPr>
                  <w:tcW w:w="725" w:type="pct"/>
                  <w:tcBorders>
                    <w:tl2br w:val="nil"/>
                    <w:tr2bl w:val="nil"/>
                  </w:tcBorders>
                  <w:noWrap/>
                  <w:vAlign w:val="center"/>
                </w:tcPr>
                <w:p w14:paraId="344BC17C">
                  <w:pPr>
                    <w:pStyle w:val="9"/>
                    <w:bidi w:val="0"/>
                    <w:rPr>
                      <w:color w:val="auto"/>
                      <w:highlight w:val="none"/>
                    </w:rPr>
                  </w:pPr>
                  <w:r>
                    <w:rPr>
                      <w:color w:val="auto"/>
                      <w:highlight w:val="none"/>
                    </w:rPr>
                    <w:t>水源涵养、土壤保持</w:t>
                  </w:r>
                </w:p>
              </w:tc>
              <w:tc>
                <w:tcPr>
                  <w:tcW w:w="743" w:type="pct"/>
                  <w:tcBorders>
                    <w:tl2br w:val="nil"/>
                    <w:tr2bl w:val="nil"/>
                  </w:tcBorders>
                  <w:noWrap/>
                  <w:vAlign w:val="center"/>
                </w:tcPr>
                <w:p w14:paraId="56897529">
                  <w:pPr>
                    <w:pStyle w:val="9"/>
                    <w:bidi w:val="0"/>
                    <w:rPr>
                      <w:color w:val="auto"/>
                      <w:highlight w:val="none"/>
                    </w:rPr>
                  </w:pPr>
                  <w:r>
                    <w:rPr>
                      <w:color w:val="auto"/>
                      <w:highlight w:val="none"/>
                    </w:rPr>
                    <w:t>营养物质保持</w:t>
                  </w:r>
                </w:p>
              </w:tc>
            </w:tr>
          </w:tbl>
          <w:p w14:paraId="32F2FDF9">
            <w:pPr>
              <w:rPr>
                <w:rFonts w:hint="eastAsia"/>
                <w:b/>
                <w:bCs/>
                <w:color w:val="auto"/>
                <w:highlight w:val="none"/>
                <w:lang w:val="en-US" w:eastAsia="zh-CN"/>
              </w:rPr>
            </w:pPr>
            <w:r>
              <w:rPr>
                <w:rFonts w:hint="eastAsia"/>
                <w:color w:val="auto"/>
                <w:sz w:val="24"/>
                <w:highlight w:val="none"/>
                <w:lang w:val="en-US" w:eastAsia="zh-CN"/>
              </w:rPr>
              <w:t>本项目</w:t>
            </w:r>
            <w:r>
              <w:rPr>
                <w:color w:val="auto"/>
                <w:sz w:val="24"/>
                <w:highlight w:val="none"/>
              </w:rPr>
              <w:t>开发任务为</w:t>
            </w:r>
            <w:r>
              <w:rPr>
                <w:rFonts w:hint="eastAsia"/>
                <w:color w:val="auto"/>
                <w:sz w:val="24"/>
                <w:highlight w:val="none"/>
                <w:lang w:val="en-US" w:eastAsia="zh-CN"/>
              </w:rPr>
              <w:t>农田灌溉、</w:t>
            </w:r>
            <w:r>
              <w:rPr>
                <w:color w:val="auto"/>
                <w:sz w:val="24"/>
                <w:highlight w:val="none"/>
              </w:rPr>
              <w:t>场镇及农村生活供水，项目建设有利于提高水源涵养功能。因此，本工程与巴中市生态功能区划基本符合。</w:t>
            </w:r>
          </w:p>
          <w:p w14:paraId="1969B90C">
            <w:pPr>
              <w:rPr>
                <w:rFonts w:hint="eastAsia" w:ascii="Times New Roman" w:hAnsi="Times New Roman" w:eastAsia="宋体" w:cs="Times New Roman"/>
                <w:b/>
                <w:bCs/>
                <w:color w:val="auto"/>
                <w:highlight w:val="none"/>
                <w:lang w:val="en-US" w:eastAsia="zh-CN"/>
              </w:rPr>
            </w:pPr>
            <w:r>
              <w:rPr>
                <w:rFonts w:hint="eastAsia"/>
                <w:b/>
                <w:bCs/>
                <w:color w:val="auto"/>
                <w:highlight w:val="none"/>
                <w:lang w:val="en-US" w:eastAsia="zh-CN"/>
              </w:rPr>
              <w:t>9</w:t>
            </w:r>
            <w:r>
              <w:rPr>
                <w:rFonts w:hint="eastAsia"/>
                <w:b/>
                <w:bCs/>
                <w:color w:val="auto"/>
                <w:highlight w:val="none"/>
              </w:rPr>
              <w:t>、</w:t>
            </w:r>
            <w:r>
              <w:rPr>
                <w:rFonts w:hint="default" w:ascii="Times New Roman" w:hAnsi="Times New Roman" w:eastAsia="宋体" w:cs="Times New Roman"/>
                <w:b/>
                <w:bCs/>
                <w:color w:val="auto"/>
                <w:highlight w:val="none"/>
                <w:lang w:val="en-US" w:eastAsia="zh-CN"/>
              </w:rPr>
              <w:t>与四川省生态环境分区管控符合性分析</w:t>
            </w:r>
          </w:p>
          <w:p w14:paraId="5A0A5069">
            <w:pPr>
              <w:bidi w:val="0"/>
              <w:rPr>
                <w:rFonts w:hint="default"/>
                <w:color w:val="auto"/>
                <w:highlight w:val="none"/>
                <w:lang w:val="en-US" w:eastAsia="zh-CN"/>
              </w:rPr>
            </w:pPr>
            <w:r>
              <w:rPr>
                <w:rFonts w:hint="default"/>
                <w:color w:val="auto"/>
                <w:highlight w:val="none"/>
                <w:lang w:val="en-US" w:eastAsia="zh-CN"/>
              </w:rPr>
              <w:t>四川省生态环境厅于2024年6月5日发布了《四川省生态环境厅分区管控动态更新成果</w:t>
            </w:r>
            <w:r>
              <w:rPr>
                <w:rFonts w:hint="eastAsia"/>
                <w:color w:val="auto"/>
                <w:highlight w:val="none"/>
                <w:lang w:val="en-US" w:eastAsia="zh-CN"/>
              </w:rPr>
              <w:t>（</w:t>
            </w:r>
            <w:r>
              <w:rPr>
                <w:rFonts w:hint="default"/>
                <w:color w:val="auto"/>
                <w:highlight w:val="none"/>
                <w:lang w:val="en-US" w:eastAsia="zh-CN"/>
              </w:rPr>
              <w:t>2023年</w:t>
            </w:r>
            <w:r>
              <w:rPr>
                <w:rFonts w:hint="eastAsia"/>
                <w:color w:val="auto"/>
                <w:highlight w:val="none"/>
                <w:lang w:val="en-US" w:eastAsia="zh-CN"/>
              </w:rPr>
              <w:t>）</w:t>
            </w:r>
            <w:r>
              <w:rPr>
                <w:rFonts w:hint="default"/>
                <w:color w:val="auto"/>
                <w:highlight w:val="none"/>
                <w:lang w:val="en-US" w:eastAsia="zh-CN"/>
              </w:rPr>
              <w:t>的通知》</w:t>
            </w:r>
            <w:r>
              <w:rPr>
                <w:rFonts w:hint="eastAsia"/>
                <w:color w:val="auto"/>
                <w:highlight w:val="none"/>
                <w:lang w:val="en-US" w:eastAsia="zh-CN"/>
              </w:rPr>
              <w:t>（</w:t>
            </w:r>
            <w:r>
              <w:rPr>
                <w:rFonts w:hint="default"/>
                <w:color w:val="auto"/>
                <w:highlight w:val="none"/>
                <w:lang w:val="en-US" w:eastAsia="zh-CN"/>
              </w:rPr>
              <w:t>川环函〔2024〕409号</w:t>
            </w:r>
            <w:r>
              <w:rPr>
                <w:rFonts w:hint="eastAsia"/>
                <w:color w:val="auto"/>
                <w:highlight w:val="none"/>
                <w:lang w:val="en-US" w:eastAsia="zh-CN"/>
              </w:rPr>
              <w:t>）</w:t>
            </w:r>
            <w:r>
              <w:rPr>
                <w:rFonts w:hint="default"/>
                <w:color w:val="auto"/>
                <w:highlight w:val="none"/>
                <w:lang w:val="en-US" w:eastAsia="zh-CN"/>
              </w:rPr>
              <w:t>。本项目位于四川省一般管控单元内，不涉及优先管控单元，项目在四川省生态环境管控单元分布图中位置见下图。</w:t>
            </w:r>
          </w:p>
          <w:p w14:paraId="3027FE80">
            <w:pPr>
              <w:bidi w:val="0"/>
              <w:ind w:left="0" w:leftChars="0" w:firstLine="0" w:firstLineChars="0"/>
              <w:jc w:val="center"/>
              <w:rPr>
                <w:rFonts w:ascii="Times New Roman" w:hAnsi="Times New Roman" w:eastAsia="方正仿宋_GBK"/>
                <w:color w:val="auto"/>
                <w:sz w:val="32"/>
                <w:szCs w:val="32"/>
                <w:highlight w:val="none"/>
              </w:rPr>
            </w:pPr>
            <w:r>
              <w:rPr>
                <w:rFonts w:hint="default" w:ascii="Times New Roman" w:hAnsi="Times New Roman" w:eastAsia="黑体" w:cs="Times New Roman"/>
                <w:b/>
                <w:color w:val="auto"/>
                <w:kern w:val="0"/>
                <w:sz w:val="24"/>
                <w:highlight w:val="none"/>
              </w:rPr>
              <mc:AlternateContent>
                <mc:Choice Requires="wps">
                  <w:drawing>
                    <wp:anchor distT="0" distB="0" distL="114300" distR="114300" simplePos="0" relativeHeight="251660288" behindDoc="0" locked="0" layoutInCell="1" allowOverlap="1">
                      <wp:simplePos x="0" y="0"/>
                      <wp:positionH relativeFrom="column">
                        <wp:posOffset>3766820</wp:posOffset>
                      </wp:positionH>
                      <wp:positionV relativeFrom="paragraph">
                        <wp:posOffset>1369695</wp:posOffset>
                      </wp:positionV>
                      <wp:extent cx="1136015" cy="330835"/>
                      <wp:effectExtent l="43815" t="192405" r="13970" b="10160"/>
                      <wp:wrapNone/>
                      <wp:docPr id="24" name="圆角矩形标注 24"/>
                      <wp:cNvGraphicFramePr/>
                      <a:graphic xmlns:a="http://schemas.openxmlformats.org/drawingml/2006/main">
                        <a:graphicData uri="http://schemas.microsoft.com/office/word/2010/wordprocessingShape">
                          <wps:wsp>
                            <wps:cNvSpPr/>
                            <wps:spPr>
                              <a:xfrm>
                                <a:off x="0" y="0"/>
                                <a:ext cx="1136015" cy="330835"/>
                              </a:xfrm>
                              <a:prstGeom prst="wedgeRoundRectCallout">
                                <a:avLst>
                                  <a:gd name="adj1" fmla="val -51829"/>
                                  <a:gd name="adj2" fmla="val -10404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15018605">
                                  <w:pPr>
                                    <w:pStyle w:val="9"/>
                                    <w:bidi w:val="0"/>
                                    <w:rPr>
                                      <w:rFonts w:hint="eastAsia"/>
                                      <w:b/>
                                      <w:bCs/>
                                      <w:lang w:val="en-US" w:eastAsia="zh-CN"/>
                                    </w:rPr>
                                  </w:pPr>
                                  <w:r>
                                    <w:rPr>
                                      <w:rFonts w:hint="eastAsia"/>
                                      <w:b/>
                                      <w:bCs/>
                                    </w:rPr>
                                    <w:t>本项目</w:t>
                                  </w:r>
                                  <w:r>
                                    <w:rPr>
                                      <w:rFonts w:hint="eastAsia"/>
                                      <w:b/>
                                      <w:bCs/>
                                      <w:lang w:val="en-US" w:eastAsia="zh-CN"/>
                                    </w:rPr>
                                    <w:t>位置</w:t>
                                  </w:r>
                                </w:p>
                              </w:txbxContent>
                            </wps:txbx>
                            <wps:bodyPr upright="1"/>
                          </wps:wsp>
                        </a:graphicData>
                      </a:graphic>
                    </wp:anchor>
                  </w:drawing>
                </mc:Choice>
                <mc:Fallback>
                  <w:pict>
                    <v:shape id="_x0000_s1026" o:spid="_x0000_s1026" o:spt="62" type="#_x0000_t62" style="position:absolute;left:0pt;margin-left:296.6pt;margin-top:107.85pt;height:26.05pt;width:89.45pt;z-index:251660288;mso-width-relative:page;mso-height-relative:page;" fillcolor="#FFFFFF" filled="t" stroked="t" coordsize="21600,21600" o:gfxdata="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wbKok9oAAAAL&#10;AQAADwAAAAAAAAABACAAAAAiAAAAZHJzL2Rvd25yZXYueG1sUEsBAhQAFAAAAAgAh07iQMhvAc1T&#10;AgAAwAQAAA4AAAAAAAAAAQAgAAAAKQEAAGRycy9lMm9Eb2MueG1sUEsFBgAAAAAGAAYAWQEAAO4F&#10;AAAAAA==&#10;" adj="-395,-11673,14400">
                      <v:fill on="t" focussize="0,0"/>
                      <v:stroke color="#000000" joinstyle="miter"/>
                      <v:imagedata o:title=""/>
                      <o:lock v:ext="edit" aspectratio="f"/>
                      <v:textbox>
                        <w:txbxContent>
                          <w:p w14:paraId="15018605">
                            <w:pPr>
                              <w:pStyle w:val="9"/>
                              <w:bidi w:val="0"/>
                              <w:rPr>
                                <w:rFonts w:hint="eastAsia"/>
                                <w:b/>
                                <w:bCs/>
                                <w:lang w:val="en-US" w:eastAsia="zh-CN"/>
                              </w:rPr>
                            </w:pPr>
                            <w:r>
                              <w:rPr>
                                <w:rFonts w:hint="eastAsia"/>
                                <w:b/>
                                <w:bCs/>
                              </w:rPr>
                              <w:t>本项目</w:t>
                            </w:r>
                            <w:r>
                              <w:rPr>
                                <w:rFonts w:hint="eastAsia"/>
                                <w:b/>
                                <w:bCs/>
                                <w:lang w:val="en-US" w:eastAsia="zh-CN"/>
                              </w:rPr>
                              <w:t>位置</w:t>
                            </w:r>
                          </w:p>
                        </w:txbxContent>
                      </v:textbox>
                    </v:shape>
                  </w:pict>
                </mc:Fallback>
              </mc:AlternateContent>
            </w:r>
            <w:r>
              <w:rPr>
                <w:rFonts w:ascii="Times New Roman" w:hAnsi="Times New Roman" w:eastAsia="方正仿宋_GBK"/>
                <w:color w:val="auto"/>
                <w:sz w:val="32"/>
                <w:szCs w:val="32"/>
                <w:highlight w:val="none"/>
              </w:rPr>
              <w:drawing>
                <wp:inline distT="0" distB="0" distL="114300" distR="114300">
                  <wp:extent cx="5491480" cy="3745865"/>
                  <wp:effectExtent l="0" t="0" r="7620" b="635"/>
                  <wp:docPr id="3" name="图片 86" descr="39环境管控单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6" descr="39环境管控单元图"/>
                          <pic:cNvPicPr preferRelativeResize="0">
                            <a:picLocks noChangeAspect="1"/>
                          </pic:cNvPicPr>
                        </pic:nvPicPr>
                        <pic:blipFill>
                          <a:blip r:embed="rId12"/>
                          <a:stretch>
                            <a:fillRect/>
                          </a:stretch>
                        </pic:blipFill>
                        <pic:spPr>
                          <a:xfrm>
                            <a:off x="0" y="0"/>
                            <a:ext cx="5491480" cy="3745865"/>
                          </a:xfrm>
                          <a:prstGeom prst="rect">
                            <a:avLst/>
                          </a:prstGeom>
                          <a:noFill/>
                          <a:ln>
                            <a:noFill/>
                          </a:ln>
                        </pic:spPr>
                      </pic:pic>
                    </a:graphicData>
                  </a:graphic>
                </wp:inline>
              </w:drawing>
            </w:r>
          </w:p>
          <w:p w14:paraId="25272FB2">
            <w:pPr>
              <w:pStyle w:val="10"/>
              <w:keepNext w:val="0"/>
              <w:keepLines w:val="0"/>
              <w:pageBreakBefore w:val="0"/>
              <w:widowControl w:val="0"/>
              <w:kinsoku/>
              <w:wordWrap/>
              <w:overflowPunct/>
              <w:topLinePunct w:val="0"/>
              <w:autoSpaceDE/>
              <w:autoSpaceDN/>
              <w:bidi w:val="0"/>
              <w:adjustRightInd w:val="0"/>
              <w:snapToGrid w:val="0"/>
              <w:spacing w:after="313" w:afterLines="100" w:line="240" w:lineRule="auto"/>
              <w:textAlignment w:val="auto"/>
              <w:rPr>
                <w:rFonts w:hint="default"/>
                <w:color w:val="auto"/>
                <w:highlight w:val="none"/>
                <w:lang w:val="en-US" w:eastAsia="zh-CN"/>
              </w:rPr>
            </w:pPr>
            <w:r>
              <w:rPr>
                <w:rFonts w:hint="eastAsia"/>
                <w:color w:val="auto"/>
                <w:highlight w:val="none"/>
                <w:lang w:val="en-US" w:eastAsia="zh-CN"/>
              </w:rPr>
              <w:t>图1-3 本项目与四川省生态环境管控单元分布位置关系图</w:t>
            </w:r>
          </w:p>
          <w:p w14:paraId="50BAE414">
            <w:pPr>
              <w:bidi w:val="0"/>
              <w:rPr>
                <w:rFonts w:hint="default"/>
                <w:b/>
                <w:bCs/>
                <w:color w:val="auto"/>
                <w:highlight w:val="none"/>
                <w:lang w:val="en-US" w:eastAsia="zh-CN"/>
              </w:rPr>
            </w:pPr>
            <w:r>
              <w:rPr>
                <w:rFonts w:hint="eastAsia"/>
                <w:b/>
                <w:bCs/>
                <w:color w:val="auto"/>
                <w:highlight w:val="none"/>
                <w:lang w:val="en-US" w:eastAsia="zh-CN"/>
              </w:rPr>
              <w:t>（1）项目涉及管控单元信息</w:t>
            </w:r>
          </w:p>
          <w:p w14:paraId="3BF0ED46">
            <w:pPr>
              <w:bidi w:val="0"/>
              <w:rPr>
                <w:rFonts w:hint="default" w:eastAsia="宋体"/>
                <w:color w:val="auto"/>
                <w:highlight w:val="none"/>
                <w:lang w:val="en-US" w:eastAsia="zh-CN"/>
              </w:rPr>
            </w:pPr>
            <w:r>
              <w:rPr>
                <w:rFonts w:hint="eastAsia"/>
                <w:color w:val="auto"/>
                <w:highlight w:val="none"/>
                <w:lang w:val="en-US" w:eastAsia="zh-CN"/>
              </w:rPr>
              <w:t>根据四川省生态环境分区管控查询报告书可知，本项目</w:t>
            </w:r>
            <w:r>
              <w:rPr>
                <w:rFonts w:hint="eastAsia" w:ascii="Times New Roman" w:hAnsi="Times New Roman" w:eastAsia="宋体" w:cs="Times New Roman"/>
                <w:color w:val="auto"/>
                <w:highlight w:val="none"/>
                <w:lang w:val="en-US" w:eastAsia="zh-CN"/>
              </w:rPr>
              <w:t>涉及的生态环境管控单元有2个，分别是：</w:t>
            </w:r>
          </w:p>
          <w:p w14:paraId="650395D9">
            <w:pPr>
              <w:pStyle w:val="10"/>
              <w:bidi w:val="0"/>
              <w:rPr>
                <w:rFonts w:hint="default"/>
                <w:color w:val="auto"/>
                <w:highlight w:val="none"/>
                <w:lang w:val="en-US" w:eastAsia="zh-CN"/>
              </w:rPr>
            </w:pPr>
            <w:r>
              <w:rPr>
                <w:rFonts w:hint="eastAsia"/>
                <w:color w:val="auto"/>
                <w:highlight w:val="none"/>
                <w:lang w:val="en-US" w:eastAsia="zh-CN"/>
              </w:rPr>
              <w:t>表1-9 本项目涉及的生态环境管控单元</w:t>
            </w:r>
          </w:p>
          <w:tbl>
            <w:tblPr>
              <w:tblStyle w:val="6"/>
              <w:tblW w:w="5000"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712"/>
              <w:gridCol w:w="1070"/>
              <w:gridCol w:w="1955"/>
              <w:gridCol w:w="2971"/>
              <w:gridCol w:w="890"/>
              <w:gridCol w:w="981"/>
            </w:tblGrid>
            <w:tr w14:paraId="44B104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813" w:type="dxa"/>
                  <w:tcBorders>
                    <w:tl2br w:val="nil"/>
                    <w:tr2bl w:val="nil"/>
                  </w:tcBorders>
                  <w:noWrap w:val="0"/>
                  <w:tcMar>
                    <w:top w:w="50" w:type="dxa"/>
                    <w:left w:w="50" w:type="dxa"/>
                    <w:bottom w:w="50" w:type="dxa"/>
                    <w:right w:w="50" w:type="dxa"/>
                  </w:tcMar>
                  <w:vAlign w:val="center"/>
                </w:tcPr>
                <w:p w14:paraId="33810BDF">
                  <w:pPr>
                    <w:pStyle w:val="9"/>
                    <w:bidi w:val="0"/>
                    <w:jc w:val="center"/>
                    <w:rPr>
                      <w:color w:val="auto"/>
                      <w:highlight w:val="none"/>
                    </w:rPr>
                  </w:pPr>
                  <w:r>
                    <w:rPr>
                      <w:color w:val="auto"/>
                      <w:highlight w:val="none"/>
                    </w:rPr>
                    <w:t>序号</w:t>
                  </w:r>
                </w:p>
              </w:tc>
              <w:tc>
                <w:tcPr>
                  <w:tcW w:w="1231" w:type="dxa"/>
                  <w:tcBorders>
                    <w:tl2br w:val="nil"/>
                    <w:tr2bl w:val="nil"/>
                  </w:tcBorders>
                  <w:noWrap w:val="0"/>
                  <w:tcMar>
                    <w:top w:w="50" w:type="dxa"/>
                    <w:left w:w="50" w:type="dxa"/>
                    <w:bottom w:w="50" w:type="dxa"/>
                    <w:right w:w="50" w:type="dxa"/>
                  </w:tcMar>
                  <w:vAlign w:val="center"/>
                </w:tcPr>
                <w:p w14:paraId="02840E25">
                  <w:pPr>
                    <w:pStyle w:val="9"/>
                    <w:bidi w:val="0"/>
                    <w:jc w:val="center"/>
                    <w:rPr>
                      <w:color w:val="auto"/>
                      <w:highlight w:val="none"/>
                    </w:rPr>
                  </w:pPr>
                  <w:r>
                    <w:rPr>
                      <w:color w:val="auto"/>
                      <w:highlight w:val="none"/>
                    </w:rPr>
                    <w:t>涉及环境管控单元名称</w:t>
                  </w:r>
                </w:p>
              </w:tc>
              <w:tc>
                <w:tcPr>
                  <w:tcW w:w="2264" w:type="dxa"/>
                  <w:tcBorders>
                    <w:tl2br w:val="nil"/>
                    <w:tr2bl w:val="nil"/>
                  </w:tcBorders>
                  <w:noWrap w:val="0"/>
                  <w:tcMar>
                    <w:top w:w="50" w:type="dxa"/>
                    <w:left w:w="50" w:type="dxa"/>
                    <w:bottom w:w="50" w:type="dxa"/>
                    <w:right w:w="50" w:type="dxa"/>
                  </w:tcMar>
                  <w:vAlign w:val="center"/>
                </w:tcPr>
                <w:p w14:paraId="3900F1C0">
                  <w:pPr>
                    <w:pStyle w:val="9"/>
                    <w:bidi w:val="0"/>
                    <w:jc w:val="center"/>
                    <w:rPr>
                      <w:color w:val="auto"/>
                      <w:highlight w:val="none"/>
                    </w:rPr>
                  </w:pPr>
                  <w:r>
                    <w:rPr>
                      <w:color w:val="auto"/>
                      <w:highlight w:val="none"/>
                    </w:rPr>
                    <w:t>涉及环境管控单元编码</w:t>
                  </w:r>
                </w:p>
              </w:tc>
              <w:tc>
                <w:tcPr>
                  <w:tcW w:w="3450" w:type="dxa"/>
                  <w:tcBorders>
                    <w:tl2br w:val="nil"/>
                    <w:tr2bl w:val="nil"/>
                  </w:tcBorders>
                  <w:noWrap w:val="0"/>
                  <w:tcMar>
                    <w:top w:w="50" w:type="dxa"/>
                    <w:left w:w="50" w:type="dxa"/>
                    <w:bottom w:w="50" w:type="dxa"/>
                    <w:right w:w="50" w:type="dxa"/>
                  </w:tcMar>
                  <w:vAlign w:val="center"/>
                </w:tcPr>
                <w:p w14:paraId="1AA6B519">
                  <w:pPr>
                    <w:pStyle w:val="9"/>
                    <w:bidi w:val="0"/>
                    <w:jc w:val="center"/>
                    <w:rPr>
                      <w:color w:val="auto"/>
                      <w:highlight w:val="none"/>
                    </w:rPr>
                  </w:pPr>
                  <w:r>
                    <w:rPr>
                      <w:color w:val="auto"/>
                      <w:highlight w:val="none"/>
                    </w:rPr>
                    <w:t>与管控单元关系（点选：点位信息；线选：相交长度</w:t>
                  </w:r>
                  <w:r>
                    <w:rPr>
                      <w:rFonts w:hint="eastAsia"/>
                      <w:color w:val="auto"/>
                      <w:highlight w:val="none"/>
                      <w:lang w:eastAsia="zh-CN"/>
                    </w:rPr>
                    <w:t>，</w:t>
                  </w:r>
                  <w:r>
                    <w:rPr>
                      <w:color w:val="auto"/>
                      <w:highlight w:val="none"/>
                    </w:rPr>
                    <w:t>单位千米；面选：相交面积，单位平方千米）</w:t>
                  </w:r>
                </w:p>
              </w:tc>
              <w:tc>
                <w:tcPr>
                  <w:tcW w:w="1021" w:type="dxa"/>
                  <w:tcBorders>
                    <w:tl2br w:val="nil"/>
                    <w:tr2bl w:val="nil"/>
                  </w:tcBorders>
                  <w:noWrap w:val="0"/>
                  <w:tcMar>
                    <w:top w:w="50" w:type="dxa"/>
                    <w:left w:w="50" w:type="dxa"/>
                    <w:bottom w:w="50" w:type="dxa"/>
                    <w:right w:w="50" w:type="dxa"/>
                  </w:tcMar>
                  <w:vAlign w:val="center"/>
                </w:tcPr>
                <w:p w14:paraId="7BFC441C">
                  <w:pPr>
                    <w:pStyle w:val="9"/>
                    <w:bidi w:val="0"/>
                    <w:jc w:val="center"/>
                    <w:rPr>
                      <w:color w:val="auto"/>
                      <w:highlight w:val="none"/>
                    </w:rPr>
                  </w:pPr>
                  <w:r>
                    <w:rPr>
                      <w:color w:val="auto"/>
                      <w:highlight w:val="none"/>
                    </w:rPr>
                    <w:t>行政区划</w:t>
                  </w:r>
                </w:p>
              </w:tc>
              <w:tc>
                <w:tcPr>
                  <w:tcW w:w="1127" w:type="dxa"/>
                  <w:tcBorders>
                    <w:tl2br w:val="nil"/>
                    <w:tr2bl w:val="nil"/>
                  </w:tcBorders>
                  <w:noWrap w:val="0"/>
                  <w:tcMar>
                    <w:top w:w="50" w:type="dxa"/>
                    <w:left w:w="50" w:type="dxa"/>
                    <w:bottom w:w="50" w:type="dxa"/>
                    <w:right w:w="50" w:type="dxa"/>
                  </w:tcMar>
                  <w:vAlign w:val="center"/>
                </w:tcPr>
                <w:p w14:paraId="77A6F519">
                  <w:pPr>
                    <w:pStyle w:val="9"/>
                    <w:bidi w:val="0"/>
                    <w:jc w:val="center"/>
                    <w:rPr>
                      <w:color w:val="auto"/>
                      <w:highlight w:val="none"/>
                    </w:rPr>
                  </w:pPr>
                  <w:r>
                    <w:rPr>
                      <w:color w:val="auto"/>
                      <w:highlight w:val="none"/>
                    </w:rPr>
                    <w:t>环境管控单元类型</w:t>
                  </w:r>
                </w:p>
              </w:tc>
            </w:tr>
            <w:tr w14:paraId="62B641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813" w:type="dxa"/>
                  <w:tcBorders>
                    <w:tl2br w:val="nil"/>
                    <w:tr2bl w:val="nil"/>
                  </w:tcBorders>
                  <w:noWrap w:val="0"/>
                  <w:tcMar>
                    <w:top w:w="50" w:type="dxa"/>
                    <w:left w:w="50" w:type="dxa"/>
                    <w:bottom w:w="50" w:type="dxa"/>
                    <w:right w:w="50" w:type="dxa"/>
                  </w:tcMar>
                  <w:vAlign w:val="center"/>
                </w:tcPr>
                <w:p w14:paraId="4208B775">
                  <w:pPr>
                    <w:pStyle w:val="9"/>
                    <w:bidi w:val="0"/>
                    <w:jc w:val="center"/>
                    <w:rPr>
                      <w:color w:val="auto"/>
                      <w:highlight w:val="none"/>
                    </w:rPr>
                  </w:pPr>
                  <w:r>
                    <w:rPr>
                      <w:color w:val="auto"/>
                      <w:highlight w:val="none"/>
                    </w:rPr>
                    <w:t>1</w:t>
                  </w:r>
                </w:p>
              </w:tc>
              <w:tc>
                <w:tcPr>
                  <w:tcW w:w="1231" w:type="dxa"/>
                  <w:tcBorders>
                    <w:tl2br w:val="nil"/>
                    <w:tr2bl w:val="nil"/>
                  </w:tcBorders>
                  <w:noWrap w:val="0"/>
                  <w:tcMar>
                    <w:top w:w="50" w:type="dxa"/>
                    <w:left w:w="50" w:type="dxa"/>
                    <w:bottom w:w="50" w:type="dxa"/>
                    <w:right w:w="50" w:type="dxa"/>
                  </w:tcMar>
                  <w:vAlign w:val="center"/>
                </w:tcPr>
                <w:p w14:paraId="5B0E4F29">
                  <w:pPr>
                    <w:pStyle w:val="9"/>
                    <w:bidi w:val="0"/>
                    <w:rPr>
                      <w:color w:val="auto"/>
                      <w:highlight w:val="none"/>
                    </w:rPr>
                  </w:pPr>
                  <w:r>
                    <w:rPr>
                      <w:color w:val="auto"/>
                      <w:highlight w:val="none"/>
                    </w:rPr>
                    <w:t>通江县城镇空间</w:t>
                  </w:r>
                </w:p>
              </w:tc>
              <w:tc>
                <w:tcPr>
                  <w:tcW w:w="2264" w:type="dxa"/>
                  <w:tcBorders>
                    <w:tl2br w:val="nil"/>
                    <w:tr2bl w:val="nil"/>
                  </w:tcBorders>
                  <w:noWrap w:val="0"/>
                  <w:tcMar>
                    <w:top w:w="50" w:type="dxa"/>
                    <w:left w:w="50" w:type="dxa"/>
                    <w:bottom w:w="50" w:type="dxa"/>
                    <w:right w:w="50" w:type="dxa"/>
                  </w:tcMar>
                  <w:vAlign w:val="center"/>
                </w:tcPr>
                <w:p w14:paraId="135A1454">
                  <w:pPr>
                    <w:pStyle w:val="9"/>
                    <w:bidi w:val="0"/>
                    <w:rPr>
                      <w:color w:val="auto"/>
                      <w:highlight w:val="none"/>
                    </w:rPr>
                  </w:pPr>
                  <w:r>
                    <w:rPr>
                      <w:color w:val="auto"/>
                      <w:highlight w:val="none"/>
                    </w:rPr>
                    <w:t>ZH51192120001</w:t>
                  </w:r>
                </w:p>
              </w:tc>
              <w:tc>
                <w:tcPr>
                  <w:tcW w:w="3450" w:type="dxa"/>
                  <w:tcBorders>
                    <w:tl2br w:val="nil"/>
                    <w:tr2bl w:val="nil"/>
                  </w:tcBorders>
                  <w:noWrap w:val="0"/>
                  <w:tcMar>
                    <w:top w:w="50" w:type="dxa"/>
                    <w:left w:w="50" w:type="dxa"/>
                    <w:bottom w:w="50" w:type="dxa"/>
                    <w:right w:w="50" w:type="dxa"/>
                  </w:tcMar>
                  <w:vAlign w:val="center"/>
                </w:tcPr>
                <w:p w14:paraId="0A9A4920">
                  <w:pPr>
                    <w:pStyle w:val="9"/>
                    <w:bidi w:val="0"/>
                    <w:jc w:val="center"/>
                    <w:rPr>
                      <w:color w:val="auto"/>
                      <w:highlight w:val="none"/>
                    </w:rPr>
                  </w:pPr>
                  <w:r>
                    <w:rPr>
                      <w:color w:val="auto"/>
                      <w:highlight w:val="none"/>
                    </w:rPr>
                    <w:t>0.8982</w:t>
                  </w:r>
                </w:p>
              </w:tc>
              <w:tc>
                <w:tcPr>
                  <w:tcW w:w="1021" w:type="dxa"/>
                  <w:tcBorders>
                    <w:tl2br w:val="nil"/>
                    <w:tr2bl w:val="nil"/>
                  </w:tcBorders>
                  <w:noWrap w:val="0"/>
                  <w:tcMar>
                    <w:top w:w="50" w:type="dxa"/>
                    <w:left w:w="50" w:type="dxa"/>
                    <w:bottom w:w="50" w:type="dxa"/>
                    <w:right w:w="50" w:type="dxa"/>
                  </w:tcMar>
                  <w:vAlign w:val="center"/>
                </w:tcPr>
                <w:p w14:paraId="3C97CABD">
                  <w:pPr>
                    <w:pStyle w:val="9"/>
                    <w:bidi w:val="0"/>
                    <w:rPr>
                      <w:color w:val="auto"/>
                      <w:highlight w:val="none"/>
                    </w:rPr>
                  </w:pPr>
                  <w:r>
                    <w:rPr>
                      <w:color w:val="auto"/>
                      <w:highlight w:val="none"/>
                    </w:rPr>
                    <w:t>巴中市通江县</w:t>
                  </w:r>
                </w:p>
              </w:tc>
              <w:tc>
                <w:tcPr>
                  <w:tcW w:w="1127" w:type="dxa"/>
                  <w:tcBorders>
                    <w:tl2br w:val="nil"/>
                    <w:tr2bl w:val="nil"/>
                  </w:tcBorders>
                  <w:noWrap w:val="0"/>
                  <w:tcMar>
                    <w:top w:w="50" w:type="dxa"/>
                    <w:left w:w="50" w:type="dxa"/>
                    <w:bottom w:w="50" w:type="dxa"/>
                    <w:right w:w="50" w:type="dxa"/>
                  </w:tcMar>
                  <w:vAlign w:val="center"/>
                </w:tcPr>
                <w:p w14:paraId="48469CB6">
                  <w:pPr>
                    <w:pStyle w:val="9"/>
                    <w:bidi w:val="0"/>
                    <w:rPr>
                      <w:color w:val="auto"/>
                      <w:highlight w:val="none"/>
                    </w:rPr>
                  </w:pPr>
                  <w:r>
                    <w:rPr>
                      <w:color w:val="auto"/>
                      <w:highlight w:val="none"/>
                    </w:rPr>
                    <w:t>城镇重点管控单元</w:t>
                  </w:r>
                </w:p>
              </w:tc>
            </w:tr>
            <w:tr w14:paraId="06A641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813" w:type="dxa"/>
                  <w:tcBorders>
                    <w:tl2br w:val="nil"/>
                    <w:tr2bl w:val="nil"/>
                  </w:tcBorders>
                  <w:noWrap w:val="0"/>
                  <w:tcMar>
                    <w:top w:w="50" w:type="dxa"/>
                    <w:left w:w="50" w:type="dxa"/>
                    <w:bottom w:w="50" w:type="dxa"/>
                    <w:right w:w="50" w:type="dxa"/>
                  </w:tcMar>
                  <w:vAlign w:val="center"/>
                </w:tcPr>
                <w:p w14:paraId="601C0FE8">
                  <w:pPr>
                    <w:pStyle w:val="9"/>
                    <w:bidi w:val="0"/>
                    <w:jc w:val="center"/>
                    <w:rPr>
                      <w:color w:val="auto"/>
                      <w:highlight w:val="none"/>
                    </w:rPr>
                  </w:pPr>
                  <w:r>
                    <w:rPr>
                      <w:color w:val="auto"/>
                      <w:highlight w:val="none"/>
                    </w:rPr>
                    <w:t>2</w:t>
                  </w:r>
                </w:p>
              </w:tc>
              <w:tc>
                <w:tcPr>
                  <w:tcW w:w="1231" w:type="dxa"/>
                  <w:tcBorders>
                    <w:tl2br w:val="nil"/>
                    <w:tr2bl w:val="nil"/>
                  </w:tcBorders>
                  <w:noWrap w:val="0"/>
                  <w:tcMar>
                    <w:top w:w="50" w:type="dxa"/>
                    <w:left w:w="50" w:type="dxa"/>
                    <w:bottom w:w="50" w:type="dxa"/>
                    <w:right w:w="50" w:type="dxa"/>
                  </w:tcMar>
                  <w:vAlign w:val="center"/>
                </w:tcPr>
                <w:p w14:paraId="7B4357B8">
                  <w:pPr>
                    <w:pStyle w:val="9"/>
                    <w:bidi w:val="0"/>
                    <w:rPr>
                      <w:color w:val="auto"/>
                      <w:highlight w:val="none"/>
                    </w:rPr>
                  </w:pPr>
                  <w:r>
                    <w:rPr>
                      <w:color w:val="auto"/>
                      <w:highlight w:val="none"/>
                    </w:rPr>
                    <w:t>通江县一般管控单元</w:t>
                  </w:r>
                </w:p>
              </w:tc>
              <w:tc>
                <w:tcPr>
                  <w:tcW w:w="2264" w:type="dxa"/>
                  <w:tcBorders>
                    <w:tl2br w:val="nil"/>
                    <w:tr2bl w:val="nil"/>
                  </w:tcBorders>
                  <w:noWrap w:val="0"/>
                  <w:tcMar>
                    <w:top w:w="50" w:type="dxa"/>
                    <w:left w:w="50" w:type="dxa"/>
                    <w:bottom w:w="50" w:type="dxa"/>
                    <w:right w:w="50" w:type="dxa"/>
                  </w:tcMar>
                  <w:vAlign w:val="center"/>
                </w:tcPr>
                <w:p w14:paraId="658260F5">
                  <w:pPr>
                    <w:pStyle w:val="9"/>
                    <w:bidi w:val="0"/>
                    <w:rPr>
                      <w:color w:val="auto"/>
                      <w:highlight w:val="none"/>
                    </w:rPr>
                  </w:pPr>
                  <w:r>
                    <w:rPr>
                      <w:color w:val="auto"/>
                      <w:highlight w:val="none"/>
                    </w:rPr>
                    <w:t>ZH51192130001</w:t>
                  </w:r>
                </w:p>
              </w:tc>
              <w:tc>
                <w:tcPr>
                  <w:tcW w:w="3450" w:type="dxa"/>
                  <w:tcBorders>
                    <w:tl2br w:val="nil"/>
                    <w:tr2bl w:val="nil"/>
                  </w:tcBorders>
                  <w:noWrap w:val="0"/>
                  <w:tcMar>
                    <w:top w:w="50" w:type="dxa"/>
                    <w:left w:w="50" w:type="dxa"/>
                    <w:bottom w:w="50" w:type="dxa"/>
                    <w:right w:w="50" w:type="dxa"/>
                  </w:tcMar>
                  <w:vAlign w:val="center"/>
                </w:tcPr>
                <w:p w14:paraId="74224C05">
                  <w:pPr>
                    <w:pStyle w:val="9"/>
                    <w:bidi w:val="0"/>
                    <w:jc w:val="center"/>
                    <w:rPr>
                      <w:color w:val="auto"/>
                      <w:highlight w:val="none"/>
                    </w:rPr>
                  </w:pPr>
                  <w:r>
                    <w:rPr>
                      <w:color w:val="auto"/>
                      <w:highlight w:val="none"/>
                    </w:rPr>
                    <w:t>48.9532</w:t>
                  </w:r>
                </w:p>
              </w:tc>
              <w:tc>
                <w:tcPr>
                  <w:tcW w:w="1021" w:type="dxa"/>
                  <w:tcBorders>
                    <w:tl2br w:val="nil"/>
                    <w:tr2bl w:val="nil"/>
                  </w:tcBorders>
                  <w:noWrap w:val="0"/>
                  <w:tcMar>
                    <w:top w:w="50" w:type="dxa"/>
                    <w:left w:w="50" w:type="dxa"/>
                    <w:bottom w:w="50" w:type="dxa"/>
                    <w:right w:w="50" w:type="dxa"/>
                  </w:tcMar>
                  <w:vAlign w:val="center"/>
                </w:tcPr>
                <w:p w14:paraId="77870741">
                  <w:pPr>
                    <w:pStyle w:val="9"/>
                    <w:bidi w:val="0"/>
                    <w:rPr>
                      <w:color w:val="auto"/>
                      <w:highlight w:val="none"/>
                    </w:rPr>
                  </w:pPr>
                  <w:r>
                    <w:rPr>
                      <w:color w:val="auto"/>
                      <w:highlight w:val="none"/>
                    </w:rPr>
                    <w:t>巴中市通江县</w:t>
                  </w:r>
                </w:p>
              </w:tc>
              <w:tc>
                <w:tcPr>
                  <w:tcW w:w="1127" w:type="dxa"/>
                  <w:tcBorders>
                    <w:tl2br w:val="nil"/>
                    <w:tr2bl w:val="nil"/>
                  </w:tcBorders>
                  <w:noWrap w:val="0"/>
                  <w:tcMar>
                    <w:top w:w="50" w:type="dxa"/>
                    <w:left w:w="50" w:type="dxa"/>
                    <w:bottom w:w="50" w:type="dxa"/>
                    <w:right w:w="50" w:type="dxa"/>
                  </w:tcMar>
                  <w:vAlign w:val="center"/>
                </w:tcPr>
                <w:p w14:paraId="2A16309B">
                  <w:pPr>
                    <w:pStyle w:val="9"/>
                    <w:bidi w:val="0"/>
                    <w:rPr>
                      <w:color w:val="auto"/>
                      <w:highlight w:val="none"/>
                    </w:rPr>
                  </w:pPr>
                  <w:r>
                    <w:rPr>
                      <w:color w:val="auto"/>
                      <w:highlight w:val="none"/>
                    </w:rPr>
                    <w:t>一般管控单元</w:t>
                  </w:r>
                </w:p>
              </w:tc>
            </w:tr>
          </w:tbl>
          <w:p w14:paraId="60676B91">
            <w:pPr>
              <w:bidi w:val="0"/>
              <w:rPr>
                <w:rFonts w:hint="default"/>
                <w:color w:val="auto"/>
                <w:highlight w:val="none"/>
                <w:lang w:val="en-US" w:eastAsia="zh-CN"/>
              </w:rPr>
            </w:pPr>
            <w:r>
              <w:rPr>
                <w:rFonts w:hint="eastAsia"/>
                <w:color w:val="auto"/>
                <w:highlight w:val="none"/>
                <w:lang w:val="en-US" w:eastAsia="zh-CN"/>
              </w:rPr>
              <w:t>本项目涉及的环境要素管控分区有8个，分别是：</w:t>
            </w:r>
          </w:p>
          <w:p w14:paraId="68410AA6">
            <w:pPr>
              <w:pStyle w:val="10"/>
              <w:bidi w:val="0"/>
              <w:rPr>
                <w:rFonts w:hint="eastAsia"/>
                <w:color w:val="auto"/>
                <w:highlight w:val="none"/>
                <w:lang w:val="en-US" w:eastAsia="zh-CN"/>
              </w:rPr>
            </w:pPr>
            <w:r>
              <w:rPr>
                <w:rFonts w:hint="eastAsia"/>
                <w:color w:val="auto"/>
                <w:highlight w:val="none"/>
                <w:lang w:val="en-US" w:eastAsia="zh-CN"/>
              </w:rPr>
              <w:t>表1-10 本项目涉及的环境要素管控分区</w:t>
            </w:r>
          </w:p>
          <w:tbl>
            <w:tblPr>
              <w:tblStyle w:val="6"/>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749"/>
              <w:gridCol w:w="1677"/>
              <w:gridCol w:w="2371"/>
              <w:gridCol w:w="1071"/>
              <w:gridCol w:w="1073"/>
              <w:gridCol w:w="1638"/>
            </w:tblGrid>
            <w:tr w14:paraId="0FD709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13C0E0B1">
                  <w:pPr>
                    <w:pStyle w:val="9"/>
                    <w:bidi w:val="0"/>
                    <w:jc w:val="center"/>
                    <w:rPr>
                      <w:color w:val="auto"/>
                      <w:highlight w:val="none"/>
                    </w:rPr>
                  </w:pPr>
                  <w:r>
                    <w:rPr>
                      <w:color w:val="auto"/>
                      <w:highlight w:val="none"/>
                    </w:rPr>
                    <w:t>序号</w:t>
                  </w:r>
                </w:p>
              </w:tc>
              <w:tc>
                <w:tcPr>
                  <w:tcW w:w="1677" w:type="dxa"/>
                  <w:tcBorders>
                    <w:tl2br w:val="nil"/>
                    <w:tr2bl w:val="nil"/>
                  </w:tcBorders>
                  <w:noWrap w:val="0"/>
                  <w:tcMar>
                    <w:top w:w="50" w:type="dxa"/>
                    <w:left w:w="50" w:type="dxa"/>
                    <w:bottom w:w="50" w:type="dxa"/>
                    <w:right w:w="50" w:type="dxa"/>
                  </w:tcMar>
                  <w:vAlign w:val="center"/>
                </w:tcPr>
                <w:p w14:paraId="499A6620">
                  <w:pPr>
                    <w:pStyle w:val="9"/>
                    <w:bidi w:val="0"/>
                    <w:jc w:val="center"/>
                    <w:rPr>
                      <w:color w:val="auto"/>
                      <w:highlight w:val="none"/>
                    </w:rPr>
                  </w:pPr>
                  <w:r>
                    <w:rPr>
                      <w:color w:val="auto"/>
                      <w:highlight w:val="none"/>
                    </w:rPr>
                    <w:t>涉及环境要素管控分区名称</w:t>
                  </w:r>
                </w:p>
              </w:tc>
              <w:tc>
                <w:tcPr>
                  <w:tcW w:w="2371" w:type="dxa"/>
                  <w:tcBorders>
                    <w:tl2br w:val="nil"/>
                    <w:tr2bl w:val="nil"/>
                  </w:tcBorders>
                  <w:noWrap w:val="0"/>
                  <w:tcMar>
                    <w:top w:w="50" w:type="dxa"/>
                    <w:left w:w="50" w:type="dxa"/>
                    <w:bottom w:w="50" w:type="dxa"/>
                    <w:right w:w="50" w:type="dxa"/>
                  </w:tcMar>
                  <w:vAlign w:val="center"/>
                </w:tcPr>
                <w:p w14:paraId="0D031109">
                  <w:pPr>
                    <w:pStyle w:val="9"/>
                    <w:bidi w:val="0"/>
                    <w:jc w:val="center"/>
                    <w:rPr>
                      <w:color w:val="auto"/>
                      <w:highlight w:val="none"/>
                    </w:rPr>
                  </w:pPr>
                  <w:r>
                    <w:rPr>
                      <w:color w:val="auto"/>
                      <w:highlight w:val="none"/>
                    </w:rPr>
                    <w:t>涉及环境要素管控分区编码</w:t>
                  </w:r>
                </w:p>
              </w:tc>
              <w:tc>
                <w:tcPr>
                  <w:tcW w:w="1071" w:type="dxa"/>
                  <w:tcBorders>
                    <w:tl2br w:val="nil"/>
                    <w:tr2bl w:val="nil"/>
                  </w:tcBorders>
                  <w:noWrap w:val="0"/>
                  <w:tcMar>
                    <w:top w:w="50" w:type="dxa"/>
                    <w:left w:w="50" w:type="dxa"/>
                    <w:bottom w:w="50" w:type="dxa"/>
                    <w:right w:w="50" w:type="dxa"/>
                  </w:tcMar>
                  <w:vAlign w:val="center"/>
                </w:tcPr>
                <w:p w14:paraId="6B39FBC2">
                  <w:pPr>
                    <w:pStyle w:val="9"/>
                    <w:bidi w:val="0"/>
                    <w:jc w:val="center"/>
                    <w:rPr>
                      <w:color w:val="auto"/>
                      <w:highlight w:val="none"/>
                    </w:rPr>
                  </w:pPr>
                  <w:r>
                    <w:rPr>
                      <w:color w:val="auto"/>
                      <w:highlight w:val="none"/>
                    </w:rPr>
                    <w:t>行政区划</w:t>
                  </w:r>
                </w:p>
              </w:tc>
              <w:tc>
                <w:tcPr>
                  <w:tcW w:w="1073" w:type="dxa"/>
                  <w:tcBorders>
                    <w:tl2br w:val="nil"/>
                    <w:tr2bl w:val="nil"/>
                  </w:tcBorders>
                  <w:noWrap w:val="0"/>
                  <w:tcMar>
                    <w:top w:w="50" w:type="dxa"/>
                    <w:left w:w="50" w:type="dxa"/>
                    <w:bottom w:w="50" w:type="dxa"/>
                    <w:right w:w="50" w:type="dxa"/>
                  </w:tcMar>
                  <w:vAlign w:val="center"/>
                </w:tcPr>
                <w:p w14:paraId="3EF1B4A9">
                  <w:pPr>
                    <w:pStyle w:val="9"/>
                    <w:bidi w:val="0"/>
                    <w:jc w:val="center"/>
                    <w:rPr>
                      <w:color w:val="auto"/>
                      <w:highlight w:val="none"/>
                    </w:rPr>
                  </w:pPr>
                  <w:r>
                    <w:rPr>
                      <w:color w:val="auto"/>
                      <w:highlight w:val="none"/>
                    </w:rPr>
                    <w:t>环境要素类型</w:t>
                  </w:r>
                </w:p>
              </w:tc>
              <w:tc>
                <w:tcPr>
                  <w:tcW w:w="1638" w:type="dxa"/>
                  <w:tcBorders>
                    <w:tl2br w:val="nil"/>
                    <w:tr2bl w:val="nil"/>
                  </w:tcBorders>
                  <w:noWrap w:val="0"/>
                  <w:tcMar>
                    <w:top w:w="50" w:type="dxa"/>
                    <w:left w:w="50" w:type="dxa"/>
                    <w:bottom w:w="50" w:type="dxa"/>
                    <w:right w:w="50" w:type="dxa"/>
                  </w:tcMar>
                  <w:vAlign w:val="center"/>
                </w:tcPr>
                <w:p w14:paraId="698CA29B">
                  <w:pPr>
                    <w:pStyle w:val="9"/>
                    <w:bidi w:val="0"/>
                    <w:jc w:val="center"/>
                    <w:rPr>
                      <w:color w:val="auto"/>
                      <w:highlight w:val="none"/>
                    </w:rPr>
                  </w:pPr>
                  <w:r>
                    <w:rPr>
                      <w:color w:val="auto"/>
                      <w:highlight w:val="none"/>
                    </w:rPr>
                    <w:t>环境要素细类</w:t>
                  </w:r>
                </w:p>
              </w:tc>
            </w:tr>
            <w:tr w14:paraId="3B4806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20874802">
                  <w:pPr>
                    <w:pStyle w:val="9"/>
                    <w:bidi w:val="0"/>
                    <w:jc w:val="center"/>
                    <w:rPr>
                      <w:color w:val="auto"/>
                      <w:highlight w:val="none"/>
                    </w:rPr>
                  </w:pPr>
                  <w:r>
                    <w:rPr>
                      <w:color w:val="auto"/>
                      <w:highlight w:val="none"/>
                    </w:rPr>
                    <w:t>1</w:t>
                  </w:r>
                </w:p>
              </w:tc>
              <w:tc>
                <w:tcPr>
                  <w:tcW w:w="1677" w:type="dxa"/>
                  <w:tcBorders>
                    <w:tl2br w:val="nil"/>
                    <w:tr2bl w:val="nil"/>
                  </w:tcBorders>
                  <w:noWrap w:val="0"/>
                  <w:tcMar>
                    <w:top w:w="50" w:type="dxa"/>
                    <w:left w:w="50" w:type="dxa"/>
                    <w:bottom w:w="50" w:type="dxa"/>
                    <w:right w:w="50" w:type="dxa"/>
                  </w:tcMar>
                  <w:vAlign w:val="center"/>
                </w:tcPr>
                <w:p w14:paraId="5E81F3E5">
                  <w:pPr>
                    <w:pStyle w:val="9"/>
                    <w:bidi w:val="0"/>
                    <w:rPr>
                      <w:color w:val="auto"/>
                      <w:highlight w:val="none"/>
                    </w:rPr>
                  </w:pPr>
                  <w:r>
                    <w:rPr>
                      <w:color w:val="auto"/>
                      <w:highlight w:val="none"/>
                    </w:rPr>
                    <w:t>通江县城镇集中建设区</w:t>
                  </w:r>
                </w:p>
              </w:tc>
              <w:tc>
                <w:tcPr>
                  <w:tcW w:w="2371" w:type="dxa"/>
                  <w:tcBorders>
                    <w:tl2br w:val="nil"/>
                    <w:tr2bl w:val="nil"/>
                  </w:tcBorders>
                  <w:noWrap w:val="0"/>
                  <w:tcMar>
                    <w:top w:w="50" w:type="dxa"/>
                    <w:left w:w="50" w:type="dxa"/>
                    <w:bottom w:w="50" w:type="dxa"/>
                    <w:right w:w="50" w:type="dxa"/>
                  </w:tcMar>
                  <w:vAlign w:val="center"/>
                </w:tcPr>
                <w:p w14:paraId="47699674">
                  <w:pPr>
                    <w:pStyle w:val="9"/>
                    <w:bidi w:val="0"/>
                    <w:jc w:val="center"/>
                    <w:rPr>
                      <w:color w:val="auto"/>
                      <w:highlight w:val="none"/>
                    </w:rPr>
                  </w:pPr>
                  <w:r>
                    <w:rPr>
                      <w:color w:val="auto"/>
                      <w:highlight w:val="none"/>
                    </w:rPr>
                    <w:t>YS5119212340001</w:t>
                  </w:r>
                </w:p>
              </w:tc>
              <w:tc>
                <w:tcPr>
                  <w:tcW w:w="1071" w:type="dxa"/>
                  <w:tcBorders>
                    <w:tl2br w:val="nil"/>
                    <w:tr2bl w:val="nil"/>
                  </w:tcBorders>
                  <w:noWrap w:val="0"/>
                  <w:tcMar>
                    <w:top w:w="50" w:type="dxa"/>
                    <w:left w:w="50" w:type="dxa"/>
                    <w:bottom w:w="50" w:type="dxa"/>
                    <w:right w:w="50" w:type="dxa"/>
                  </w:tcMar>
                  <w:vAlign w:val="center"/>
                </w:tcPr>
                <w:p w14:paraId="1D17CB19">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1BD26298">
                  <w:pPr>
                    <w:pStyle w:val="9"/>
                    <w:bidi w:val="0"/>
                    <w:jc w:val="center"/>
                    <w:rPr>
                      <w:color w:val="auto"/>
                      <w:highlight w:val="none"/>
                    </w:rPr>
                  </w:pPr>
                  <w:r>
                    <w:rPr>
                      <w:color w:val="auto"/>
                      <w:highlight w:val="none"/>
                    </w:rPr>
                    <w:t>大气</w:t>
                  </w:r>
                </w:p>
              </w:tc>
              <w:tc>
                <w:tcPr>
                  <w:tcW w:w="1638" w:type="dxa"/>
                  <w:tcBorders>
                    <w:tl2br w:val="nil"/>
                    <w:tr2bl w:val="nil"/>
                  </w:tcBorders>
                  <w:noWrap w:val="0"/>
                  <w:tcMar>
                    <w:top w:w="50" w:type="dxa"/>
                    <w:left w:w="50" w:type="dxa"/>
                    <w:bottom w:w="50" w:type="dxa"/>
                    <w:right w:w="50" w:type="dxa"/>
                  </w:tcMar>
                  <w:vAlign w:val="center"/>
                </w:tcPr>
                <w:p w14:paraId="47871DF2">
                  <w:pPr>
                    <w:pStyle w:val="9"/>
                    <w:bidi w:val="0"/>
                    <w:rPr>
                      <w:color w:val="auto"/>
                      <w:highlight w:val="none"/>
                    </w:rPr>
                  </w:pPr>
                  <w:r>
                    <w:rPr>
                      <w:color w:val="auto"/>
                      <w:highlight w:val="none"/>
                    </w:rPr>
                    <w:t>大气环境受体敏感重点管控区</w:t>
                  </w:r>
                </w:p>
              </w:tc>
            </w:tr>
            <w:tr w14:paraId="0F0A9C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6A947A37">
                  <w:pPr>
                    <w:pStyle w:val="9"/>
                    <w:bidi w:val="0"/>
                    <w:jc w:val="center"/>
                    <w:rPr>
                      <w:color w:val="auto"/>
                      <w:highlight w:val="none"/>
                    </w:rPr>
                  </w:pPr>
                  <w:r>
                    <w:rPr>
                      <w:color w:val="auto"/>
                      <w:highlight w:val="none"/>
                    </w:rPr>
                    <w:t>2</w:t>
                  </w:r>
                </w:p>
              </w:tc>
              <w:tc>
                <w:tcPr>
                  <w:tcW w:w="1677" w:type="dxa"/>
                  <w:tcBorders>
                    <w:tl2br w:val="nil"/>
                    <w:tr2bl w:val="nil"/>
                  </w:tcBorders>
                  <w:noWrap w:val="0"/>
                  <w:tcMar>
                    <w:top w:w="50" w:type="dxa"/>
                    <w:left w:w="50" w:type="dxa"/>
                    <w:bottom w:w="50" w:type="dxa"/>
                    <w:right w:w="50" w:type="dxa"/>
                  </w:tcMar>
                  <w:vAlign w:val="center"/>
                </w:tcPr>
                <w:p w14:paraId="7F7D20E8">
                  <w:pPr>
                    <w:pStyle w:val="9"/>
                    <w:bidi w:val="0"/>
                    <w:rPr>
                      <w:color w:val="auto"/>
                      <w:highlight w:val="none"/>
                    </w:rPr>
                  </w:pPr>
                  <w:r>
                    <w:rPr>
                      <w:color w:val="auto"/>
                      <w:highlight w:val="none"/>
                    </w:rPr>
                    <w:t>通江县城镇开发边界</w:t>
                  </w:r>
                </w:p>
              </w:tc>
              <w:tc>
                <w:tcPr>
                  <w:tcW w:w="2371" w:type="dxa"/>
                  <w:tcBorders>
                    <w:tl2br w:val="nil"/>
                    <w:tr2bl w:val="nil"/>
                  </w:tcBorders>
                  <w:noWrap w:val="0"/>
                  <w:tcMar>
                    <w:top w:w="50" w:type="dxa"/>
                    <w:left w:w="50" w:type="dxa"/>
                    <w:bottom w:w="50" w:type="dxa"/>
                    <w:right w:w="50" w:type="dxa"/>
                  </w:tcMar>
                  <w:vAlign w:val="center"/>
                </w:tcPr>
                <w:p w14:paraId="5214E1F9">
                  <w:pPr>
                    <w:pStyle w:val="9"/>
                    <w:bidi w:val="0"/>
                    <w:jc w:val="center"/>
                    <w:rPr>
                      <w:color w:val="auto"/>
                      <w:highlight w:val="none"/>
                    </w:rPr>
                  </w:pPr>
                  <w:r>
                    <w:rPr>
                      <w:color w:val="auto"/>
                      <w:highlight w:val="none"/>
                    </w:rPr>
                    <w:t>YS5119212530001</w:t>
                  </w:r>
                </w:p>
              </w:tc>
              <w:tc>
                <w:tcPr>
                  <w:tcW w:w="1071" w:type="dxa"/>
                  <w:tcBorders>
                    <w:tl2br w:val="nil"/>
                    <w:tr2bl w:val="nil"/>
                  </w:tcBorders>
                  <w:noWrap w:val="0"/>
                  <w:tcMar>
                    <w:top w:w="50" w:type="dxa"/>
                    <w:left w:w="50" w:type="dxa"/>
                    <w:bottom w:w="50" w:type="dxa"/>
                    <w:right w:w="50" w:type="dxa"/>
                  </w:tcMar>
                  <w:vAlign w:val="center"/>
                </w:tcPr>
                <w:p w14:paraId="266CEA25">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12C0FE79">
                  <w:pPr>
                    <w:pStyle w:val="9"/>
                    <w:bidi w:val="0"/>
                    <w:jc w:val="center"/>
                    <w:rPr>
                      <w:color w:val="auto"/>
                      <w:highlight w:val="none"/>
                    </w:rPr>
                  </w:pPr>
                  <w:r>
                    <w:rPr>
                      <w:color w:val="auto"/>
                      <w:highlight w:val="none"/>
                    </w:rPr>
                    <w:t>自然资源</w:t>
                  </w:r>
                </w:p>
              </w:tc>
              <w:tc>
                <w:tcPr>
                  <w:tcW w:w="1638" w:type="dxa"/>
                  <w:tcBorders>
                    <w:tl2br w:val="nil"/>
                    <w:tr2bl w:val="nil"/>
                  </w:tcBorders>
                  <w:noWrap w:val="0"/>
                  <w:tcMar>
                    <w:top w:w="50" w:type="dxa"/>
                    <w:left w:w="50" w:type="dxa"/>
                    <w:bottom w:w="50" w:type="dxa"/>
                    <w:right w:w="50" w:type="dxa"/>
                  </w:tcMar>
                  <w:vAlign w:val="center"/>
                </w:tcPr>
                <w:p w14:paraId="6D09BE0F">
                  <w:pPr>
                    <w:pStyle w:val="9"/>
                    <w:bidi w:val="0"/>
                    <w:rPr>
                      <w:color w:val="auto"/>
                      <w:highlight w:val="none"/>
                    </w:rPr>
                  </w:pPr>
                  <w:r>
                    <w:rPr>
                      <w:color w:val="auto"/>
                      <w:highlight w:val="none"/>
                    </w:rPr>
                    <w:t>土地资源重点管控区</w:t>
                  </w:r>
                </w:p>
              </w:tc>
            </w:tr>
            <w:tr w14:paraId="7504A3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605D96BF">
                  <w:pPr>
                    <w:pStyle w:val="9"/>
                    <w:bidi w:val="0"/>
                    <w:jc w:val="center"/>
                    <w:rPr>
                      <w:color w:val="auto"/>
                      <w:highlight w:val="none"/>
                    </w:rPr>
                  </w:pPr>
                  <w:r>
                    <w:rPr>
                      <w:color w:val="auto"/>
                      <w:highlight w:val="none"/>
                    </w:rPr>
                    <w:t>3</w:t>
                  </w:r>
                </w:p>
              </w:tc>
              <w:tc>
                <w:tcPr>
                  <w:tcW w:w="1677" w:type="dxa"/>
                  <w:tcBorders>
                    <w:tl2br w:val="nil"/>
                    <w:tr2bl w:val="nil"/>
                  </w:tcBorders>
                  <w:noWrap w:val="0"/>
                  <w:tcMar>
                    <w:top w:w="50" w:type="dxa"/>
                    <w:left w:w="50" w:type="dxa"/>
                    <w:bottom w:w="50" w:type="dxa"/>
                    <w:right w:w="50" w:type="dxa"/>
                  </w:tcMar>
                  <w:vAlign w:val="center"/>
                </w:tcPr>
                <w:p w14:paraId="59FE4F02">
                  <w:pPr>
                    <w:pStyle w:val="9"/>
                    <w:bidi w:val="0"/>
                    <w:rPr>
                      <w:color w:val="auto"/>
                      <w:highlight w:val="none"/>
                    </w:rPr>
                  </w:pPr>
                  <w:r>
                    <w:rPr>
                      <w:color w:val="auto"/>
                      <w:highlight w:val="none"/>
                    </w:rPr>
                    <w:t>通江县自然资源重点管控区</w:t>
                  </w:r>
                </w:p>
              </w:tc>
              <w:tc>
                <w:tcPr>
                  <w:tcW w:w="2371" w:type="dxa"/>
                  <w:tcBorders>
                    <w:tl2br w:val="nil"/>
                    <w:tr2bl w:val="nil"/>
                  </w:tcBorders>
                  <w:noWrap w:val="0"/>
                  <w:tcMar>
                    <w:top w:w="50" w:type="dxa"/>
                    <w:left w:w="50" w:type="dxa"/>
                    <w:bottom w:w="50" w:type="dxa"/>
                    <w:right w:w="50" w:type="dxa"/>
                  </w:tcMar>
                  <w:vAlign w:val="center"/>
                </w:tcPr>
                <w:p w14:paraId="54FF6B63">
                  <w:pPr>
                    <w:pStyle w:val="9"/>
                    <w:bidi w:val="0"/>
                    <w:jc w:val="center"/>
                    <w:rPr>
                      <w:color w:val="auto"/>
                      <w:highlight w:val="none"/>
                    </w:rPr>
                  </w:pPr>
                  <w:r>
                    <w:rPr>
                      <w:color w:val="auto"/>
                      <w:highlight w:val="none"/>
                    </w:rPr>
                    <w:t>YS5119212550001</w:t>
                  </w:r>
                </w:p>
              </w:tc>
              <w:tc>
                <w:tcPr>
                  <w:tcW w:w="1071" w:type="dxa"/>
                  <w:tcBorders>
                    <w:tl2br w:val="nil"/>
                    <w:tr2bl w:val="nil"/>
                  </w:tcBorders>
                  <w:noWrap w:val="0"/>
                  <w:tcMar>
                    <w:top w:w="50" w:type="dxa"/>
                    <w:left w:w="50" w:type="dxa"/>
                    <w:bottom w:w="50" w:type="dxa"/>
                    <w:right w:w="50" w:type="dxa"/>
                  </w:tcMar>
                  <w:vAlign w:val="center"/>
                </w:tcPr>
                <w:p w14:paraId="4351FB09">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224F95A6">
                  <w:pPr>
                    <w:pStyle w:val="9"/>
                    <w:bidi w:val="0"/>
                    <w:jc w:val="center"/>
                    <w:rPr>
                      <w:color w:val="auto"/>
                      <w:highlight w:val="none"/>
                    </w:rPr>
                  </w:pPr>
                  <w:r>
                    <w:rPr>
                      <w:color w:val="auto"/>
                      <w:highlight w:val="none"/>
                    </w:rPr>
                    <w:t>自然资源</w:t>
                  </w:r>
                </w:p>
              </w:tc>
              <w:tc>
                <w:tcPr>
                  <w:tcW w:w="1638" w:type="dxa"/>
                  <w:tcBorders>
                    <w:tl2br w:val="nil"/>
                    <w:tr2bl w:val="nil"/>
                  </w:tcBorders>
                  <w:noWrap w:val="0"/>
                  <w:tcMar>
                    <w:top w:w="50" w:type="dxa"/>
                    <w:left w:w="50" w:type="dxa"/>
                    <w:bottom w:w="50" w:type="dxa"/>
                    <w:right w:w="50" w:type="dxa"/>
                  </w:tcMar>
                  <w:vAlign w:val="center"/>
                </w:tcPr>
                <w:p w14:paraId="2AB2D73E">
                  <w:pPr>
                    <w:pStyle w:val="9"/>
                    <w:bidi w:val="0"/>
                    <w:rPr>
                      <w:color w:val="auto"/>
                      <w:highlight w:val="none"/>
                    </w:rPr>
                  </w:pPr>
                  <w:r>
                    <w:rPr>
                      <w:color w:val="auto"/>
                      <w:highlight w:val="none"/>
                    </w:rPr>
                    <w:t>自然资源重点管控区</w:t>
                  </w:r>
                </w:p>
              </w:tc>
            </w:tr>
            <w:tr w14:paraId="032712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0597E893">
                  <w:pPr>
                    <w:pStyle w:val="9"/>
                    <w:bidi w:val="0"/>
                    <w:jc w:val="center"/>
                    <w:rPr>
                      <w:color w:val="auto"/>
                      <w:highlight w:val="none"/>
                    </w:rPr>
                  </w:pPr>
                  <w:r>
                    <w:rPr>
                      <w:color w:val="auto"/>
                      <w:highlight w:val="none"/>
                    </w:rPr>
                    <w:t>4</w:t>
                  </w:r>
                </w:p>
              </w:tc>
              <w:tc>
                <w:tcPr>
                  <w:tcW w:w="1677" w:type="dxa"/>
                  <w:tcBorders>
                    <w:tl2br w:val="nil"/>
                    <w:tr2bl w:val="nil"/>
                  </w:tcBorders>
                  <w:noWrap w:val="0"/>
                  <w:tcMar>
                    <w:top w:w="50" w:type="dxa"/>
                    <w:left w:w="50" w:type="dxa"/>
                    <w:bottom w:w="50" w:type="dxa"/>
                    <w:right w:w="50" w:type="dxa"/>
                  </w:tcMar>
                  <w:vAlign w:val="center"/>
                </w:tcPr>
                <w:p w14:paraId="13F03D69">
                  <w:pPr>
                    <w:pStyle w:val="9"/>
                    <w:bidi w:val="0"/>
                    <w:rPr>
                      <w:color w:val="auto"/>
                      <w:highlight w:val="none"/>
                    </w:rPr>
                  </w:pPr>
                  <w:r>
                    <w:rPr>
                      <w:color w:val="auto"/>
                      <w:highlight w:val="none"/>
                    </w:rPr>
                    <w:t>通江县其他区域</w:t>
                  </w:r>
                </w:p>
              </w:tc>
              <w:tc>
                <w:tcPr>
                  <w:tcW w:w="2371" w:type="dxa"/>
                  <w:tcBorders>
                    <w:tl2br w:val="nil"/>
                    <w:tr2bl w:val="nil"/>
                  </w:tcBorders>
                  <w:noWrap w:val="0"/>
                  <w:tcMar>
                    <w:top w:w="50" w:type="dxa"/>
                    <w:left w:w="50" w:type="dxa"/>
                    <w:bottom w:w="50" w:type="dxa"/>
                    <w:right w:w="50" w:type="dxa"/>
                  </w:tcMar>
                  <w:vAlign w:val="center"/>
                </w:tcPr>
                <w:p w14:paraId="63C40614">
                  <w:pPr>
                    <w:pStyle w:val="9"/>
                    <w:bidi w:val="0"/>
                    <w:jc w:val="center"/>
                    <w:rPr>
                      <w:color w:val="auto"/>
                      <w:highlight w:val="none"/>
                    </w:rPr>
                  </w:pPr>
                  <w:r>
                    <w:rPr>
                      <w:color w:val="auto"/>
                      <w:highlight w:val="none"/>
                    </w:rPr>
                    <w:t>YS5119213110001</w:t>
                  </w:r>
                </w:p>
              </w:tc>
              <w:tc>
                <w:tcPr>
                  <w:tcW w:w="1071" w:type="dxa"/>
                  <w:tcBorders>
                    <w:tl2br w:val="nil"/>
                    <w:tr2bl w:val="nil"/>
                  </w:tcBorders>
                  <w:noWrap w:val="0"/>
                  <w:tcMar>
                    <w:top w:w="50" w:type="dxa"/>
                    <w:left w:w="50" w:type="dxa"/>
                    <w:bottom w:w="50" w:type="dxa"/>
                    <w:right w:w="50" w:type="dxa"/>
                  </w:tcMar>
                  <w:vAlign w:val="center"/>
                </w:tcPr>
                <w:p w14:paraId="30F71937">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48DD76CE">
                  <w:pPr>
                    <w:pStyle w:val="9"/>
                    <w:bidi w:val="0"/>
                    <w:jc w:val="center"/>
                    <w:rPr>
                      <w:color w:val="auto"/>
                      <w:highlight w:val="none"/>
                    </w:rPr>
                  </w:pPr>
                  <w:r>
                    <w:rPr>
                      <w:color w:val="auto"/>
                      <w:highlight w:val="none"/>
                    </w:rPr>
                    <w:t>生态</w:t>
                  </w:r>
                </w:p>
              </w:tc>
              <w:tc>
                <w:tcPr>
                  <w:tcW w:w="1638" w:type="dxa"/>
                  <w:tcBorders>
                    <w:tl2br w:val="nil"/>
                    <w:tr2bl w:val="nil"/>
                  </w:tcBorders>
                  <w:noWrap w:val="0"/>
                  <w:tcMar>
                    <w:top w:w="50" w:type="dxa"/>
                    <w:left w:w="50" w:type="dxa"/>
                    <w:bottom w:w="50" w:type="dxa"/>
                    <w:right w:w="50" w:type="dxa"/>
                  </w:tcMar>
                  <w:vAlign w:val="center"/>
                </w:tcPr>
                <w:p w14:paraId="6C6F258D">
                  <w:pPr>
                    <w:pStyle w:val="9"/>
                    <w:bidi w:val="0"/>
                    <w:rPr>
                      <w:color w:val="auto"/>
                      <w:highlight w:val="none"/>
                    </w:rPr>
                  </w:pPr>
                  <w:r>
                    <w:rPr>
                      <w:color w:val="auto"/>
                      <w:highlight w:val="none"/>
                    </w:rPr>
                    <w:t>一般管控区</w:t>
                  </w:r>
                </w:p>
              </w:tc>
            </w:tr>
            <w:tr w14:paraId="05E74A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467638C9">
                  <w:pPr>
                    <w:pStyle w:val="9"/>
                    <w:bidi w:val="0"/>
                    <w:jc w:val="center"/>
                    <w:rPr>
                      <w:color w:val="auto"/>
                      <w:highlight w:val="none"/>
                    </w:rPr>
                  </w:pPr>
                  <w:r>
                    <w:rPr>
                      <w:color w:val="auto"/>
                      <w:highlight w:val="none"/>
                    </w:rPr>
                    <w:t>5</w:t>
                  </w:r>
                </w:p>
              </w:tc>
              <w:tc>
                <w:tcPr>
                  <w:tcW w:w="1677" w:type="dxa"/>
                  <w:tcBorders>
                    <w:tl2br w:val="nil"/>
                    <w:tr2bl w:val="nil"/>
                  </w:tcBorders>
                  <w:noWrap w:val="0"/>
                  <w:tcMar>
                    <w:top w:w="50" w:type="dxa"/>
                    <w:left w:w="50" w:type="dxa"/>
                    <w:bottom w:w="50" w:type="dxa"/>
                    <w:right w:w="50" w:type="dxa"/>
                  </w:tcMar>
                  <w:vAlign w:val="center"/>
                </w:tcPr>
                <w:p w14:paraId="1BF21674">
                  <w:pPr>
                    <w:pStyle w:val="9"/>
                    <w:bidi w:val="0"/>
                    <w:rPr>
                      <w:color w:val="auto"/>
                      <w:highlight w:val="none"/>
                    </w:rPr>
                  </w:pPr>
                  <w:r>
                    <w:rPr>
                      <w:color w:val="auto"/>
                      <w:highlight w:val="none"/>
                    </w:rPr>
                    <w:t>巴河-通江县-江陵-控制单元</w:t>
                  </w:r>
                </w:p>
              </w:tc>
              <w:tc>
                <w:tcPr>
                  <w:tcW w:w="2371" w:type="dxa"/>
                  <w:tcBorders>
                    <w:tl2br w:val="nil"/>
                    <w:tr2bl w:val="nil"/>
                  </w:tcBorders>
                  <w:noWrap w:val="0"/>
                  <w:tcMar>
                    <w:top w:w="50" w:type="dxa"/>
                    <w:left w:w="50" w:type="dxa"/>
                    <w:bottom w:w="50" w:type="dxa"/>
                    <w:right w:w="50" w:type="dxa"/>
                  </w:tcMar>
                  <w:vAlign w:val="center"/>
                </w:tcPr>
                <w:p w14:paraId="4EEC51FE">
                  <w:pPr>
                    <w:pStyle w:val="9"/>
                    <w:bidi w:val="0"/>
                    <w:jc w:val="center"/>
                    <w:rPr>
                      <w:color w:val="auto"/>
                      <w:highlight w:val="none"/>
                    </w:rPr>
                  </w:pPr>
                  <w:r>
                    <w:rPr>
                      <w:color w:val="auto"/>
                      <w:highlight w:val="none"/>
                    </w:rPr>
                    <w:t>YS5119213210001</w:t>
                  </w:r>
                </w:p>
              </w:tc>
              <w:tc>
                <w:tcPr>
                  <w:tcW w:w="1071" w:type="dxa"/>
                  <w:tcBorders>
                    <w:tl2br w:val="nil"/>
                    <w:tr2bl w:val="nil"/>
                  </w:tcBorders>
                  <w:noWrap w:val="0"/>
                  <w:tcMar>
                    <w:top w:w="50" w:type="dxa"/>
                    <w:left w:w="50" w:type="dxa"/>
                    <w:bottom w:w="50" w:type="dxa"/>
                    <w:right w:w="50" w:type="dxa"/>
                  </w:tcMar>
                  <w:vAlign w:val="center"/>
                </w:tcPr>
                <w:p w14:paraId="3AAB766F">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5EF9B111">
                  <w:pPr>
                    <w:pStyle w:val="9"/>
                    <w:bidi w:val="0"/>
                    <w:jc w:val="center"/>
                    <w:rPr>
                      <w:color w:val="auto"/>
                      <w:highlight w:val="none"/>
                    </w:rPr>
                  </w:pPr>
                  <w:r>
                    <w:rPr>
                      <w:color w:val="auto"/>
                      <w:highlight w:val="none"/>
                    </w:rPr>
                    <w:t>水</w:t>
                  </w:r>
                </w:p>
              </w:tc>
              <w:tc>
                <w:tcPr>
                  <w:tcW w:w="1638" w:type="dxa"/>
                  <w:tcBorders>
                    <w:tl2br w:val="nil"/>
                    <w:tr2bl w:val="nil"/>
                  </w:tcBorders>
                  <w:noWrap w:val="0"/>
                  <w:tcMar>
                    <w:top w:w="50" w:type="dxa"/>
                    <w:left w:w="50" w:type="dxa"/>
                    <w:bottom w:w="50" w:type="dxa"/>
                    <w:right w:w="50" w:type="dxa"/>
                  </w:tcMar>
                  <w:vAlign w:val="center"/>
                </w:tcPr>
                <w:p w14:paraId="3DE2C72A">
                  <w:pPr>
                    <w:pStyle w:val="9"/>
                    <w:bidi w:val="0"/>
                    <w:rPr>
                      <w:color w:val="auto"/>
                      <w:highlight w:val="none"/>
                    </w:rPr>
                  </w:pPr>
                  <w:r>
                    <w:rPr>
                      <w:color w:val="auto"/>
                      <w:highlight w:val="none"/>
                    </w:rPr>
                    <w:t>水环境一般管控区</w:t>
                  </w:r>
                </w:p>
              </w:tc>
            </w:tr>
            <w:tr w14:paraId="48274E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03F0CA09">
                  <w:pPr>
                    <w:pStyle w:val="9"/>
                    <w:bidi w:val="0"/>
                    <w:jc w:val="center"/>
                    <w:rPr>
                      <w:color w:val="auto"/>
                      <w:highlight w:val="none"/>
                    </w:rPr>
                  </w:pPr>
                  <w:r>
                    <w:rPr>
                      <w:color w:val="auto"/>
                      <w:highlight w:val="none"/>
                    </w:rPr>
                    <w:t>6</w:t>
                  </w:r>
                </w:p>
              </w:tc>
              <w:tc>
                <w:tcPr>
                  <w:tcW w:w="1677" w:type="dxa"/>
                  <w:tcBorders>
                    <w:tl2br w:val="nil"/>
                    <w:tr2bl w:val="nil"/>
                  </w:tcBorders>
                  <w:noWrap w:val="0"/>
                  <w:tcMar>
                    <w:top w:w="50" w:type="dxa"/>
                    <w:left w:w="50" w:type="dxa"/>
                    <w:bottom w:w="50" w:type="dxa"/>
                    <w:right w:w="50" w:type="dxa"/>
                  </w:tcMar>
                  <w:vAlign w:val="center"/>
                </w:tcPr>
                <w:p w14:paraId="12619616">
                  <w:pPr>
                    <w:pStyle w:val="9"/>
                    <w:bidi w:val="0"/>
                    <w:rPr>
                      <w:color w:val="auto"/>
                      <w:highlight w:val="none"/>
                    </w:rPr>
                  </w:pPr>
                  <w:r>
                    <w:rPr>
                      <w:color w:val="auto"/>
                      <w:highlight w:val="none"/>
                    </w:rPr>
                    <w:t>通江-通江县-纳溪口-控制单元</w:t>
                  </w:r>
                </w:p>
              </w:tc>
              <w:tc>
                <w:tcPr>
                  <w:tcW w:w="2371" w:type="dxa"/>
                  <w:tcBorders>
                    <w:tl2br w:val="nil"/>
                    <w:tr2bl w:val="nil"/>
                  </w:tcBorders>
                  <w:noWrap w:val="0"/>
                  <w:tcMar>
                    <w:top w:w="50" w:type="dxa"/>
                    <w:left w:w="50" w:type="dxa"/>
                    <w:bottom w:w="50" w:type="dxa"/>
                    <w:right w:w="50" w:type="dxa"/>
                  </w:tcMar>
                  <w:vAlign w:val="center"/>
                </w:tcPr>
                <w:p w14:paraId="30CCF3E0">
                  <w:pPr>
                    <w:pStyle w:val="9"/>
                    <w:bidi w:val="0"/>
                    <w:jc w:val="center"/>
                    <w:rPr>
                      <w:color w:val="auto"/>
                      <w:highlight w:val="none"/>
                    </w:rPr>
                  </w:pPr>
                  <w:r>
                    <w:rPr>
                      <w:color w:val="auto"/>
                      <w:highlight w:val="none"/>
                    </w:rPr>
                    <w:t>YS5119213210002</w:t>
                  </w:r>
                </w:p>
              </w:tc>
              <w:tc>
                <w:tcPr>
                  <w:tcW w:w="1071" w:type="dxa"/>
                  <w:tcBorders>
                    <w:tl2br w:val="nil"/>
                    <w:tr2bl w:val="nil"/>
                  </w:tcBorders>
                  <w:noWrap w:val="0"/>
                  <w:tcMar>
                    <w:top w:w="50" w:type="dxa"/>
                    <w:left w:w="50" w:type="dxa"/>
                    <w:bottom w:w="50" w:type="dxa"/>
                    <w:right w:w="50" w:type="dxa"/>
                  </w:tcMar>
                  <w:vAlign w:val="center"/>
                </w:tcPr>
                <w:p w14:paraId="1680AB3B">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25A3A69A">
                  <w:pPr>
                    <w:pStyle w:val="9"/>
                    <w:bidi w:val="0"/>
                    <w:jc w:val="center"/>
                    <w:rPr>
                      <w:color w:val="auto"/>
                      <w:highlight w:val="none"/>
                    </w:rPr>
                  </w:pPr>
                  <w:r>
                    <w:rPr>
                      <w:color w:val="auto"/>
                      <w:highlight w:val="none"/>
                    </w:rPr>
                    <w:t>水</w:t>
                  </w:r>
                </w:p>
              </w:tc>
              <w:tc>
                <w:tcPr>
                  <w:tcW w:w="1638" w:type="dxa"/>
                  <w:tcBorders>
                    <w:tl2br w:val="nil"/>
                    <w:tr2bl w:val="nil"/>
                  </w:tcBorders>
                  <w:noWrap w:val="0"/>
                  <w:tcMar>
                    <w:top w:w="50" w:type="dxa"/>
                    <w:left w:w="50" w:type="dxa"/>
                    <w:bottom w:w="50" w:type="dxa"/>
                    <w:right w:w="50" w:type="dxa"/>
                  </w:tcMar>
                  <w:vAlign w:val="center"/>
                </w:tcPr>
                <w:p w14:paraId="26BFF01C">
                  <w:pPr>
                    <w:pStyle w:val="9"/>
                    <w:bidi w:val="0"/>
                    <w:rPr>
                      <w:color w:val="auto"/>
                      <w:highlight w:val="none"/>
                    </w:rPr>
                  </w:pPr>
                  <w:r>
                    <w:rPr>
                      <w:color w:val="auto"/>
                      <w:highlight w:val="none"/>
                    </w:rPr>
                    <w:t>水环境一般管控区</w:t>
                  </w:r>
                </w:p>
              </w:tc>
            </w:tr>
            <w:tr w14:paraId="093572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378E1AC4">
                  <w:pPr>
                    <w:pStyle w:val="9"/>
                    <w:bidi w:val="0"/>
                    <w:jc w:val="center"/>
                    <w:rPr>
                      <w:color w:val="auto"/>
                      <w:highlight w:val="none"/>
                    </w:rPr>
                  </w:pPr>
                  <w:r>
                    <w:rPr>
                      <w:color w:val="auto"/>
                      <w:highlight w:val="none"/>
                    </w:rPr>
                    <w:t>7</w:t>
                  </w:r>
                </w:p>
              </w:tc>
              <w:tc>
                <w:tcPr>
                  <w:tcW w:w="1677" w:type="dxa"/>
                  <w:tcBorders>
                    <w:tl2br w:val="nil"/>
                    <w:tr2bl w:val="nil"/>
                  </w:tcBorders>
                  <w:noWrap w:val="0"/>
                  <w:tcMar>
                    <w:top w:w="50" w:type="dxa"/>
                    <w:left w:w="50" w:type="dxa"/>
                    <w:bottom w:w="50" w:type="dxa"/>
                    <w:right w:w="50" w:type="dxa"/>
                  </w:tcMar>
                  <w:vAlign w:val="center"/>
                </w:tcPr>
                <w:p w14:paraId="5A1F9278">
                  <w:pPr>
                    <w:pStyle w:val="9"/>
                    <w:bidi w:val="0"/>
                    <w:rPr>
                      <w:color w:val="auto"/>
                      <w:highlight w:val="none"/>
                    </w:rPr>
                  </w:pPr>
                  <w:r>
                    <w:rPr>
                      <w:color w:val="auto"/>
                      <w:highlight w:val="none"/>
                    </w:rPr>
                    <w:t>通江县大气环境一般管控区</w:t>
                  </w:r>
                </w:p>
              </w:tc>
              <w:tc>
                <w:tcPr>
                  <w:tcW w:w="2371" w:type="dxa"/>
                  <w:tcBorders>
                    <w:tl2br w:val="nil"/>
                    <w:tr2bl w:val="nil"/>
                  </w:tcBorders>
                  <w:noWrap w:val="0"/>
                  <w:tcMar>
                    <w:top w:w="50" w:type="dxa"/>
                    <w:left w:w="50" w:type="dxa"/>
                    <w:bottom w:w="50" w:type="dxa"/>
                    <w:right w:w="50" w:type="dxa"/>
                  </w:tcMar>
                  <w:vAlign w:val="center"/>
                </w:tcPr>
                <w:p w14:paraId="0BA8216F">
                  <w:pPr>
                    <w:pStyle w:val="9"/>
                    <w:bidi w:val="0"/>
                    <w:jc w:val="center"/>
                    <w:rPr>
                      <w:color w:val="auto"/>
                      <w:highlight w:val="none"/>
                    </w:rPr>
                  </w:pPr>
                  <w:r>
                    <w:rPr>
                      <w:color w:val="auto"/>
                      <w:highlight w:val="none"/>
                    </w:rPr>
                    <w:t>YS5119213310001</w:t>
                  </w:r>
                </w:p>
              </w:tc>
              <w:tc>
                <w:tcPr>
                  <w:tcW w:w="1071" w:type="dxa"/>
                  <w:tcBorders>
                    <w:tl2br w:val="nil"/>
                    <w:tr2bl w:val="nil"/>
                  </w:tcBorders>
                  <w:noWrap w:val="0"/>
                  <w:tcMar>
                    <w:top w:w="50" w:type="dxa"/>
                    <w:left w:w="50" w:type="dxa"/>
                    <w:bottom w:w="50" w:type="dxa"/>
                    <w:right w:w="50" w:type="dxa"/>
                  </w:tcMar>
                  <w:vAlign w:val="center"/>
                </w:tcPr>
                <w:p w14:paraId="66588A26">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2C62C788">
                  <w:pPr>
                    <w:pStyle w:val="9"/>
                    <w:bidi w:val="0"/>
                    <w:jc w:val="center"/>
                    <w:rPr>
                      <w:color w:val="auto"/>
                      <w:highlight w:val="none"/>
                    </w:rPr>
                  </w:pPr>
                  <w:r>
                    <w:rPr>
                      <w:color w:val="auto"/>
                      <w:highlight w:val="none"/>
                    </w:rPr>
                    <w:t>大气</w:t>
                  </w:r>
                </w:p>
              </w:tc>
              <w:tc>
                <w:tcPr>
                  <w:tcW w:w="1638" w:type="dxa"/>
                  <w:tcBorders>
                    <w:tl2br w:val="nil"/>
                    <w:tr2bl w:val="nil"/>
                  </w:tcBorders>
                  <w:noWrap w:val="0"/>
                  <w:tcMar>
                    <w:top w:w="50" w:type="dxa"/>
                    <w:left w:w="50" w:type="dxa"/>
                    <w:bottom w:w="50" w:type="dxa"/>
                    <w:right w:w="50" w:type="dxa"/>
                  </w:tcMar>
                  <w:vAlign w:val="center"/>
                </w:tcPr>
                <w:p w14:paraId="291236C5">
                  <w:pPr>
                    <w:pStyle w:val="9"/>
                    <w:bidi w:val="0"/>
                    <w:rPr>
                      <w:color w:val="auto"/>
                      <w:highlight w:val="none"/>
                    </w:rPr>
                  </w:pPr>
                  <w:r>
                    <w:rPr>
                      <w:color w:val="auto"/>
                      <w:highlight w:val="none"/>
                    </w:rPr>
                    <w:t>大气环境一般管控区</w:t>
                  </w:r>
                </w:p>
              </w:tc>
            </w:tr>
            <w:tr w14:paraId="2752C3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noWrap w:val="0"/>
                  <w:tcMar>
                    <w:top w:w="50" w:type="dxa"/>
                    <w:left w:w="50" w:type="dxa"/>
                    <w:bottom w:w="50" w:type="dxa"/>
                    <w:right w:w="50" w:type="dxa"/>
                  </w:tcMar>
                  <w:vAlign w:val="center"/>
                </w:tcPr>
                <w:p w14:paraId="503B1559">
                  <w:pPr>
                    <w:pStyle w:val="9"/>
                    <w:bidi w:val="0"/>
                    <w:jc w:val="center"/>
                    <w:rPr>
                      <w:color w:val="auto"/>
                      <w:highlight w:val="none"/>
                    </w:rPr>
                  </w:pPr>
                  <w:r>
                    <w:rPr>
                      <w:color w:val="auto"/>
                      <w:highlight w:val="none"/>
                    </w:rPr>
                    <w:t>8</w:t>
                  </w:r>
                </w:p>
              </w:tc>
              <w:tc>
                <w:tcPr>
                  <w:tcW w:w="1677" w:type="dxa"/>
                  <w:tcBorders>
                    <w:tl2br w:val="nil"/>
                    <w:tr2bl w:val="nil"/>
                  </w:tcBorders>
                  <w:noWrap w:val="0"/>
                  <w:tcMar>
                    <w:top w:w="50" w:type="dxa"/>
                    <w:left w:w="50" w:type="dxa"/>
                    <w:bottom w:w="50" w:type="dxa"/>
                    <w:right w:w="50" w:type="dxa"/>
                  </w:tcMar>
                  <w:vAlign w:val="center"/>
                </w:tcPr>
                <w:p w14:paraId="09CC9E01">
                  <w:pPr>
                    <w:pStyle w:val="9"/>
                    <w:bidi w:val="0"/>
                    <w:rPr>
                      <w:color w:val="auto"/>
                      <w:highlight w:val="none"/>
                    </w:rPr>
                  </w:pPr>
                  <w:r>
                    <w:rPr>
                      <w:color w:val="auto"/>
                      <w:highlight w:val="none"/>
                    </w:rPr>
                    <w:t>通江县自然资源一般管控区</w:t>
                  </w:r>
                </w:p>
              </w:tc>
              <w:tc>
                <w:tcPr>
                  <w:tcW w:w="2371" w:type="dxa"/>
                  <w:tcBorders>
                    <w:tl2br w:val="nil"/>
                    <w:tr2bl w:val="nil"/>
                  </w:tcBorders>
                  <w:noWrap w:val="0"/>
                  <w:tcMar>
                    <w:top w:w="50" w:type="dxa"/>
                    <w:left w:w="50" w:type="dxa"/>
                    <w:bottom w:w="50" w:type="dxa"/>
                    <w:right w:w="50" w:type="dxa"/>
                  </w:tcMar>
                  <w:vAlign w:val="center"/>
                </w:tcPr>
                <w:p w14:paraId="7595DE91">
                  <w:pPr>
                    <w:pStyle w:val="9"/>
                    <w:bidi w:val="0"/>
                    <w:jc w:val="center"/>
                    <w:rPr>
                      <w:color w:val="auto"/>
                      <w:highlight w:val="none"/>
                    </w:rPr>
                  </w:pPr>
                  <w:r>
                    <w:rPr>
                      <w:color w:val="auto"/>
                      <w:highlight w:val="none"/>
                    </w:rPr>
                    <w:t>YS5119213510001</w:t>
                  </w:r>
                </w:p>
              </w:tc>
              <w:tc>
                <w:tcPr>
                  <w:tcW w:w="1071" w:type="dxa"/>
                  <w:tcBorders>
                    <w:tl2br w:val="nil"/>
                    <w:tr2bl w:val="nil"/>
                  </w:tcBorders>
                  <w:noWrap w:val="0"/>
                  <w:tcMar>
                    <w:top w:w="50" w:type="dxa"/>
                    <w:left w:w="50" w:type="dxa"/>
                    <w:bottom w:w="50" w:type="dxa"/>
                    <w:right w:w="50" w:type="dxa"/>
                  </w:tcMar>
                  <w:vAlign w:val="center"/>
                </w:tcPr>
                <w:p w14:paraId="54622167">
                  <w:pPr>
                    <w:pStyle w:val="9"/>
                    <w:bidi w:val="0"/>
                    <w:rPr>
                      <w:color w:val="auto"/>
                      <w:highlight w:val="none"/>
                    </w:rPr>
                  </w:pPr>
                  <w:r>
                    <w:rPr>
                      <w:color w:val="auto"/>
                      <w:highlight w:val="none"/>
                    </w:rPr>
                    <w:t>巴中市通江县</w:t>
                  </w:r>
                </w:p>
              </w:tc>
              <w:tc>
                <w:tcPr>
                  <w:tcW w:w="1073" w:type="dxa"/>
                  <w:tcBorders>
                    <w:tl2br w:val="nil"/>
                    <w:tr2bl w:val="nil"/>
                  </w:tcBorders>
                  <w:noWrap w:val="0"/>
                  <w:tcMar>
                    <w:top w:w="50" w:type="dxa"/>
                    <w:left w:w="50" w:type="dxa"/>
                    <w:bottom w:w="50" w:type="dxa"/>
                    <w:right w:w="50" w:type="dxa"/>
                  </w:tcMar>
                  <w:vAlign w:val="center"/>
                </w:tcPr>
                <w:p w14:paraId="74080B89">
                  <w:pPr>
                    <w:pStyle w:val="9"/>
                    <w:bidi w:val="0"/>
                    <w:jc w:val="center"/>
                    <w:rPr>
                      <w:color w:val="auto"/>
                      <w:highlight w:val="none"/>
                    </w:rPr>
                  </w:pPr>
                  <w:r>
                    <w:rPr>
                      <w:color w:val="auto"/>
                      <w:highlight w:val="none"/>
                    </w:rPr>
                    <w:t>自然资源</w:t>
                  </w:r>
                </w:p>
              </w:tc>
              <w:tc>
                <w:tcPr>
                  <w:tcW w:w="1638" w:type="dxa"/>
                  <w:tcBorders>
                    <w:tl2br w:val="nil"/>
                    <w:tr2bl w:val="nil"/>
                  </w:tcBorders>
                  <w:noWrap w:val="0"/>
                  <w:tcMar>
                    <w:top w:w="50" w:type="dxa"/>
                    <w:left w:w="50" w:type="dxa"/>
                    <w:bottom w:w="50" w:type="dxa"/>
                    <w:right w:w="50" w:type="dxa"/>
                  </w:tcMar>
                  <w:vAlign w:val="center"/>
                </w:tcPr>
                <w:p w14:paraId="2A61C8BB">
                  <w:pPr>
                    <w:pStyle w:val="9"/>
                    <w:bidi w:val="0"/>
                    <w:rPr>
                      <w:color w:val="auto"/>
                      <w:highlight w:val="none"/>
                    </w:rPr>
                  </w:pPr>
                  <w:r>
                    <w:rPr>
                      <w:color w:val="auto"/>
                      <w:highlight w:val="none"/>
                    </w:rPr>
                    <w:t>自然资源一般管控区</w:t>
                  </w:r>
                </w:p>
              </w:tc>
            </w:tr>
          </w:tbl>
          <w:p w14:paraId="0C0142BD">
            <w:pPr>
              <w:bidi w:val="0"/>
              <w:rPr>
                <w:rFonts w:hint="default" w:eastAsia="宋体"/>
                <w:b/>
                <w:bCs/>
                <w:color w:val="auto"/>
                <w:highlight w:val="none"/>
                <w:lang w:val="en-US" w:eastAsia="zh-CN"/>
              </w:rPr>
            </w:pPr>
            <w:r>
              <w:rPr>
                <w:rFonts w:hint="eastAsia"/>
                <w:b/>
                <w:bCs/>
                <w:color w:val="auto"/>
                <w:highlight w:val="none"/>
                <w:lang w:eastAsia="zh-CN"/>
              </w:rPr>
              <w:t>（</w:t>
            </w:r>
            <w:r>
              <w:rPr>
                <w:rFonts w:hint="eastAsia"/>
                <w:b/>
                <w:bCs/>
                <w:color w:val="auto"/>
                <w:highlight w:val="none"/>
                <w:lang w:val="en-US" w:eastAsia="zh-CN"/>
              </w:rPr>
              <w:t>2</w:t>
            </w:r>
            <w:r>
              <w:rPr>
                <w:rFonts w:hint="eastAsia"/>
                <w:b/>
                <w:bCs/>
                <w:color w:val="auto"/>
                <w:highlight w:val="none"/>
                <w:lang w:eastAsia="zh-CN"/>
              </w:rPr>
              <w:t>）</w:t>
            </w:r>
            <w:r>
              <w:rPr>
                <w:rFonts w:hint="eastAsia"/>
                <w:b/>
                <w:bCs/>
                <w:color w:val="auto"/>
                <w:highlight w:val="none"/>
                <w:lang w:val="en-US" w:eastAsia="zh-CN"/>
              </w:rPr>
              <w:t>项目位置信息</w:t>
            </w:r>
          </w:p>
          <w:p w14:paraId="5DB592B2">
            <w:pPr>
              <w:bidi w:val="0"/>
              <w:rPr>
                <w:rFonts w:hint="default"/>
                <w:color w:val="auto"/>
                <w:highlight w:val="none"/>
                <w:lang w:val="en-US" w:eastAsia="zh-CN"/>
              </w:rPr>
            </w:pPr>
            <w:r>
              <w:rPr>
                <w:color w:val="auto"/>
                <w:highlight w:val="none"/>
              </w:rPr>
              <w:t>该位置与生态环境管控单元的位置关系如下图：</w:t>
            </w:r>
          </w:p>
          <w:p w14:paraId="2593ACFC">
            <w:pPr>
              <w:bidi w:val="0"/>
              <w:ind w:left="0" w:leftChars="0" w:firstLine="0" w:firstLineChars="0"/>
              <w:rPr>
                <w:rFonts w:hint="default"/>
                <w:color w:val="auto"/>
                <w:highlight w:val="none"/>
                <w:lang w:val="en-US" w:eastAsia="zh-CN"/>
              </w:rPr>
            </w:pPr>
            <w:r>
              <w:rPr>
                <w:rFonts w:hint="default"/>
                <w:color w:val="auto"/>
                <w:highlight w:val="none"/>
                <w:lang w:val="en-US" w:eastAsia="zh-CN"/>
              </w:rPr>
              <w:drawing>
                <wp:inline distT="0" distB="0" distL="114300" distR="114300">
                  <wp:extent cx="5442585" cy="2865755"/>
                  <wp:effectExtent l="0" t="0" r="5715" b="4445"/>
                  <wp:docPr id="4" name="图片 98" descr="地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8" descr="地图 (3)"/>
                          <pic:cNvPicPr>
                            <a:picLocks noChangeAspect="1"/>
                          </pic:cNvPicPr>
                        </pic:nvPicPr>
                        <pic:blipFill>
                          <a:blip r:embed="rId13"/>
                          <a:stretch>
                            <a:fillRect/>
                          </a:stretch>
                        </pic:blipFill>
                        <pic:spPr>
                          <a:xfrm>
                            <a:off x="0" y="0"/>
                            <a:ext cx="5442585" cy="2865755"/>
                          </a:xfrm>
                          <a:prstGeom prst="rect">
                            <a:avLst/>
                          </a:prstGeom>
                          <a:noFill/>
                          <a:ln>
                            <a:noFill/>
                          </a:ln>
                        </pic:spPr>
                      </pic:pic>
                    </a:graphicData>
                  </a:graphic>
                </wp:inline>
              </w:drawing>
            </w:r>
          </w:p>
          <w:p w14:paraId="258A3666">
            <w:pPr>
              <w:pStyle w:val="10"/>
              <w:bidi w:val="0"/>
              <w:rPr>
                <w:rFonts w:hint="eastAsia"/>
                <w:color w:val="auto"/>
                <w:highlight w:val="none"/>
                <w:lang w:val="en-US" w:eastAsia="zh-CN"/>
              </w:rPr>
            </w:pPr>
            <w:r>
              <w:rPr>
                <w:rFonts w:hint="eastAsia"/>
                <w:color w:val="auto"/>
                <w:highlight w:val="none"/>
                <w:lang w:val="en-US" w:eastAsia="zh-CN"/>
              </w:rPr>
              <w:t>图1-4 本项目与通江县一般管控单元位置关系图</w:t>
            </w:r>
          </w:p>
          <w:p w14:paraId="6CA2B0A9">
            <w:pPr>
              <w:bidi w:val="0"/>
              <w:rPr>
                <w:rFonts w:hint="eastAsia"/>
                <w:b/>
                <w:bCs/>
                <w:color w:val="auto"/>
                <w:highlight w:val="none"/>
                <w:lang w:val="en-US" w:eastAsia="zh-CN"/>
              </w:rPr>
            </w:pPr>
            <w:r>
              <w:rPr>
                <w:rFonts w:hint="eastAsia"/>
                <w:b/>
                <w:bCs/>
                <w:color w:val="auto"/>
                <w:highlight w:val="none"/>
                <w:lang w:val="en-US" w:eastAsia="zh-CN"/>
              </w:rPr>
              <w:t>（3）项目涉及管控要求</w:t>
            </w:r>
          </w:p>
          <w:p w14:paraId="087C55AF">
            <w:pPr>
              <w:bidi w:val="0"/>
              <w:rPr>
                <w:rFonts w:hint="eastAsia"/>
                <w:color w:val="auto"/>
                <w:highlight w:val="none"/>
                <w:lang w:val="en-US" w:eastAsia="zh-CN"/>
              </w:rPr>
            </w:pPr>
            <w:r>
              <w:rPr>
                <w:rFonts w:hint="eastAsia"/>
                <w:color w:val="auto"/>
                <w:highlight w:val="none"/>
                <w:lang w:val="en-US" w:eastAsia="zh-CN"/>
              </w:rPr>
              <w:t>①项目所属经济区要求见下表。</w:t>
            </w:r>
          </w:p>
          <w:p w14:paraId="27431640">
            <w:pPr>
              <w:pStyle w:val="10"/>
              <w:bidi w:val="0"/>
              <w:rPr>
                <w:rFonts w:hint="eastAsia"/>
                <w:color w:val="auto"/>
                <w:highlight w:val="none"/>
                <w:lang w:val="en-US" w:eastAsia="zh-CN"/>
              </w:rPr>
            </w:pPr>
            <w:r>
              <w:rPr>
                <w:rFonts w:hint="eastAsia"/>
                <w:color w:val="auto"/>
                <w:highlight w:val="none"/>
                <w:lang w:val="en-US" w:eastAsia="zh-CN"/>
              </w:rPr>
              <w:t>表1-11 项目所属经济区要求符合性分析</w:t>
            </w:r>
          </w:p>
          <w:tbl>
            <w:tblPr>
              <w:tblStyle w:val="6"/>
              <w:tblW w:w="5000" w:type="pct"/>
              <w:tblInd w:w="2"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1109"/>
              <w:gridCol w:w="1078"/>
              <w:gridCol w:w="6392"/>
            </w:tblGrid>
            <w:tr w14:paraId="2C4BC9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tcBorders>
                    <w:tl2br w:val="nil"/>
                    <w:tr2bl w:val="nil"/>
                  </w:tcBorders>
                  <w:noWrap w:val="0"/>
                  <w:vAlign w:val="center"/>
                </w:tcPr>
                <w:p w14:paraId="1331E106">
                  <w:pPr>
                    <w:pStyle w:val="9"/>
                    <w:bidi w:val="0"/>
                    <w:jc w:val="center"/>
                    <w:rPr>
                      <w:color w:val="auto"/>
                      <w:highlight w:val="none"/>
                    </w:rPr>
                  </w:pPr>
                  <w:r>
                    <w:rPr>
                      <w:color w:val="auto"/>
                      <w:highlight w:val="none"/>
                    </w:rPr>
                    <w:t>经济区名称</w:t>
                  </w:r>
                </w:p>
              </w:tc>
              <w:tc>
                <w:tcPr>
                  <w:tcW w:w="628" w:type="pct"/>
                  <w:tcBorders>
                    <w:tl2br w:val="nil"/>
                    <w:tr2bl w:val="nil"/>
                  </w:tcBorders>
                  <w:noWrap w:val="0"/>
                  <w:vAlign w:val="center"/>
                </w:tcPr>
                <w:p w14:paraId="4FA5164C">
                  <w:pPr>
                    <w:pStyle w:val="9"/>
                    <w:bidi w:val="0"/>
                    <w:jc w:val="center"/>
                    <w:rPr>
                      <w:color w:val="auto"/>
                      <w:highlight w:val="none"/>
                    </w:rPr>
                  </w:pPr>
                  <w:r>
                    <w:rPr>
                      <w:color w:val="auto"/>
                      <w:highlight w:val="none"/>
                    </w:rPr>
                    <w:t>标题</w:t>
                  </w:r>
                </w:p>
              </w:tc>
              <w:tc>
                <w:tcPr>
                  <w:tcW w:w="3725" w:type="pct"/>
                  <w:tcBorders>
                    <w:tl2br w:val="nil"/>
                    <w:tr2bl w:val="nil"/>
                  </w:tcBorders>
                  <w:noWrap w:val="0"/>
                  <w:vAlign w:val="center"/>
                </w:tcPr>
                <w:p w14:paraId="6AB2E96C">
                  <w:pPr>
                    <w:pStyle w:val="9"/>
                    <w:bidi w:val="0"/>
                    <w:jc w:val="center"/>
                    <w:rPr>
                      <w:color w:val="auto"/>
                      <w:highlight w:val="none"/>
                    </w:rPr>
                  </w:pPr>
                  <w:r>
                    <w:rPr>
                      <w:color w:val="auto"/>
                      <w:highlight w:val="none"/>
                    </w:rPr>
                    <w:t>内容</w:t>
                  </w:r>
                </w:p>
              </w:tc>
            </w:tr>
            <w:tr w14:paraId="778AEA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restart"/>
                  <w:tcBorders>
                    <w:tl2br w:val="nil"/>
                    <w:tr2bl w:val="nil"/>
                  </w:tcBorders>
                  <w:noWrap w:val="0"/>
                  <w:vAlign w:val="center"/>
                </w:tcPr>
                <w:p w14:paraId="414602B7">
                  <w:pPr>
                    <w:pStyle w:val="9"/>
                    <w:bidi w:val="0"/>
                    <w:jc w:val="center"/>
                    <w:rPr>
                      <w:color w:val="auto"/>
                      <w:highlight w:val="none"/>
                    </w:rPr>
                  </w:pPr>
                  <w:r>
                    <w:rPr>
                      <w:color w:val="auto"/>
                      <w:highlight w:val="none"/>
                    </w:rPr>
                    <w:t>川东北经济区</w:t>
                  </w:r>
                </w:p>
              </w:tc>
              <w:tc>
                <w:tcPr>
                  <w:tcW w:w="628" w:type="pct"/>
                  <w:tcBorders>
                    <w:tl2br w:val="nil"/>
                    <w:tr2bl w:val="nil"/>
                  </w:tcBorders>
                  <w:noWrap w:val="0"/>
                  <w:vAlign w:val="center"/>
                </w:tcPr>
                <w:p w14:paraId="6322B671">
                  <w:pPr>
                    <w:pStyle w:val="9"/>
                    <w:bidi w:val="0"/>
                    <w:jc w:val="center"/>
                    <w:rPr>
                      <w:color w:val="auto"/>
                      <w:highlight w:val="none"/>
                    </w:rPr>
                  </w:pPr>
                  <w:r>
                    <w:rPr>
                      <w:color w:val="auto"/>
                      <w:highlight w:val="none"/>
                    </w:rPr>
                    <w:t>区域特点</w:t>
                  </w:r>
                </w:p>
              </w:tc>
              <w:tc>
                <w:tcPr>
                  <w:tcW w:w="3725" w:type="pct"/>
                  <w:tcBorders>
                    <w:tl2br w:val="nil"/>
                    <w:tr2bl w:val="nil"/>
                  </w:tcBorders>
                  <w:noWrap w:val="0"/>
                  <w:vAlign w:val="center"/>
                </w:tcPr>
                <w:p w14:paraId="604A2405">
                  <w:pPr>
                    <w:pStyle w:val="9"/>
                    <w:bidi w:val="0"/>
                    <w:rPr>
                      <w:color w:val="auto"/>
                      <w:highlight w:val="none"/>
                    </w:rPr>
                  </w:pPr>
                  <w:r>
                    <w:rPr>
                      <w:color w:val="auto"/>
                      <w:highlight w:val="none"/>
                    </w:rPr>
                    <w:t>南充、达州、广安、广元、巴中5市内大部分区域属于省级层面重点开发区，是一般管控单元的集中分布区域。该区域发展定位为东向北向出川综合交通枢纽和川渝陕甘结合部区域经济中心。</w:t>
                  </w:r>
                </w:p>
              </w:tc>
            </w:tr>
            <w:tr w14:paraId="76B0B0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continue"/>
                  <w:tcBorders>
                    <w:tl2br w:val="nil"/>
                    <w:tr2bl w:val="nil"/>
                  </w:tcBorders>
                  <w:noWrap w:val="0"/>
                  <w:vAlign w:val="center"/>
                </w:tcPr>
                <w:p w14:paraId="29934B60">
                  <w:pPr>
                    <w:pStyle w:val="9"/>
                    <w:bidi w:val="0"/>
                    <w:jc w:val="center"/>
                    <w:rPr>
                      <w:color w:val="auto"/>
                      <w:highlight w:val="none"/>
                    </w:rPr>
                  </w:pPr>
                </w:p>
              </w:tc>
              <w:tc>
                <w:tcPr>
                  <w:tcW w:w="628" w:type="pct"/>
                  <w:tcBorders>
                    <w:tl2br w:val="nil"/>
                    <w:tr2bl w:val="nil"/>
                  </w:tcBorders>
                  <w:noWrap w:val="0"/>
                  <w:vAlign w:val="center"/>
                </w:tcPr>
                <w:p w14:paraId="49CD3230">
                  <w:pPr>
                    <w:pStyle w:val="9"/>
                    <w:bidi w:val="0"/>
                    <w:jc w:val="center"/>
                    <w:rPr>
                      <w:color w:val="auto"/>
                      <w:highlight w:val="none"/>
                    </w:rPr>
                  </w:pPr>
                  <w:r>
                    <w:rPr>
                      <w:color w:val="auto"/>
                      <w:highlight w:val="none"/>
                    </w:rPr>
                    <w:t>发展定位与目标</w:t>
                  </w:r>
                </w:p>
              </w:tc>
              <w:tc>
                <w:tcPr>
                  <w:tcW w:w="3725" w:type="pct"/>
                  <w:tcBorders>
                    <w:tl2br w:val="nil"/>
                    <w:tr2bl w:val="nil"/>
                  </w:tcBorders>
                  <w:noWrap w:val="0"/>
                  <w:vAlign w:val="center"/>
                </w:tcPr>
                <w:p w14:paraId="436533C0">
                  <w:pPr>
                    <w:pStyle w:val="9"/>
                    <w:bidi w:val="0"/>
                    <w:rPr>
                      <w:color w:val="auto"/>
                      <w:highlight w:val="none"/>
                    </w:rPr>
                  </w:pPr>
                  <w:r>
                    <w:rPr>
                      <w:color w:val="auto"/>
                      <w:highlight w:val="none"/>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r>
            <w:tr w14:paraId="03A045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continue"/>
                  <w:tcBorders>
                    <w:tl2br w:val="nil"/>
                    <w:tr2bl w:val="nil"/>
                  </w:tcBorders>
                  <w:noWrap w:val="0"/>
                  <w:vAlign w:val="center"/>
                </w:tcPr>
                <w:p w14:paraId="1FD2EC67">
                  <w:pPr>
                    <w:pStyle w:val="9"/>
                    <w:bidi w:val="0"/>
                    <w:jc w:val="center"/>
                    <w:rPr>
                      <w:color w:val="auto"/>
                      <w:highlight w:val="none"/>
                    </w:rPr>
                  </w:pPr>
                </w:p>
              </w:tc>
              <w:tc>
                <w:tcPr>
                  <w:tcW w:w="628" w:type="pct"/>
                  <w:tcBorders>
                    <w:tl2br w:val="nil"/>
                    <w:tr2bl w:val="nil"/>
                  </w:tcBorders>
                  <w:noWrap w:val="0"/>
                  <w:vAlign w:val="center"/>
                </w:tcPr>
                <w:p w14:paraId="26CE89E2">
                  <w:pPr>
                    <w:pStyle w:val="9"/>
                    <w:bidi w:val="0"/>
                    <w:jc w:val="center"/>
                    <w:rPr>
                      <w:color w:val="auto"/>
                      <w:highlight w:val="none"/>
                    </w:rPr>
                  </w:pPr>
                  <w:r>
                    <w:rPr>
                      <w:color w:val="auto"/>
                      <w:highlight w:val="none"/>
                    </w:rPr>
                    <w:t>区域突出生态环境问题</w:t>
                  </w:r>
                </w:p>
              </w:tc>
              <w:tc>
                <w:tcPr>
                  <w:tcW w:w="3725" w:type="pct"/>
                  <w:tcBorders>
                    <w:tl2br w:val="nil"/>
                    <w:tr2bl w:val="nil"/>
                  </w:tcBorders>
                  <w:noWrap w:val="0"/>
                  <w:vAlign w:val="center"/>
                </w:tcPr>
                <w:p w14:paraId="755B718A">
                  <w:pPr>
                    <w:pStyle w:val="9"/>
                    <w:bidi w:val="0"/>
                    <w:rPr>
                      <w:color w:val="auto"/>
                      <w:highlight w:val="none"/>
                    </w:rPr>
                  </w:pPr>
                  <w:r>
                    <w:rPr>
                      <w:color w:val="auto"/>
                      <w:highlight w:val="none"/>
                    </w:rPr>
                    <w:t>1、小流域污染问题突出，嘉陵江及渠江部分支流部分河段水环境承载力不足，乡镇污水基础设施建设滞后；出川断面多，水质要求高，保护压力大。
2、区域嘉陵江流域存在输入性水环境风险问题。
3、达州、广安大气污染问题须重视。</w:t>
                  </w:r>
                </w:p>
              </w:tc>
            </w:tr>
            <w:tr w14:paraId="528423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continue"/>
                  <w:tcBorders>
                    <w:tl2br w:val="nil"/>
                    <w:tr2bl w:val="nil"/>
                  </w:tcBorders>
                  <w:noWrap w:val="0"/>
                  <w:vAlign w:val="center"/>
                </w:tcPr>
                <w:p w14:paraId="68BDF058">
                  <w:pPr>
                    <w:pStyle w:val="9"/>
                    <w:bidi w:val="0"/>
                    <w:jc w:val="center"/>
                    <w:rPr>
                      <w:color w:val="auto"/>
                      <w:highlight w:val="none"/>
                    </w:rPr>
                  </w:pPr>
                </w:p>
              </w:tc>
              <w:tc>
                <w:tcPr>
                  <w:tcW w:w="628" w:type="pct"/>
                  <w:tcBorders>
                    <w:tl2br w:val="nil"/>
                    <w:tr2bl w:val="nil"/>
                  </w:tcBorders>
                  <w:noWrap w:val="0"/>
                  <w:vAlign w:val="center"/>
                </w:tcPr>
                <w:p w14:paraId="4B785240">
                  <w:pPr>
                    <w:pStyle w:val="9"/>
                    <w:bidi w:val="0"/>
                    <w:jc w:val="center"/>
                    <w:rPr>
                      <w:color w:val="auto"/>
                      <w:highlight w:val="none"/>
                    </w:rPr>
                  </w:pPr>
                  <w:r>
                    <w:rPr>
                      <w:color w:val="auto"/>
                      <w:highlight w:val="none"/>
                    </w:rPr>
                    <w:t>总体管控要求</w:t>
                  </w:r>
                </w:p>
              </w:tc>
              <w:tc>
                <w:tcPr>
                  <w:tcW w:w="3725" w:type="pct"/>
                  <w:tcBorders>
                    <w:tl2br w:val="nil"/>
                    <w:tr2bl w:val="nil"/>
                  </w:tcBorders>
                  <w:noWrap w:val="0"/>
                  <w:vAlign w:val="center"/>
                </w:tcPr>
                <w:p w14:paraId="19627C39">
                  <w:pPr>
                    <w:pStyle w:val="9"/>
                    <w:bidi w:val="0"/>
                    <w:rPr>
                      <w:color w:val="auto"/>
                      <w:highlight w:val="none"/>
                    </w:rPr>
                  </w:pPr>
                  <w:r>
                    <w:rPr>
                      <w:color w:val="auto"/>
                      <w:highlight w:val="none"/>
                    </w:rPr>
                    <w:t>1、控制农村面源污染，提高污水收集处理率，加快乡镇污水处理基础设施建设。2、建设流域水环境风险联防联控体系。提高大气污染治理水平。</w:t>
                  </w:r>
                </w:p>
              </w:tc>
            </w:tr>
          </w:tbl>
          <w:p w14:paraId="2BE96FEA">
            <w:pPr>
              <w:bidi w:val="0"/>
              <w:rPr>
                <w:rFonts w:hint="default"/>
                <w:color w:val="auto"/>
                <w:highlight w:val="none"/>
                <w:lang w:val="en-US" w:eastAsia="zh-CN"/>
              </w:rPr>
            </w:pPr>
            <w:r>
              <w:rPr>
                <w:rFonts w:hint="eastAsia"/>
                <w:color w:val="auto"/>
                <w:highlight w:val="none"/>
                <w:lang w:val="en-US" w:eastAsia="zh-CN"/>
              </w:rPr>
              <w:t>②生态环境准入清单</w:t>
            </w:r>
          </w:p>
          <w:p w14:paraId="4AC2C43A">
            <w:pPr>
              <w:pStyle w:val="10"/>
              <w:bidi w:val="0"/>
              <w:jc w:val="both"/>
              <w:rPr>
                <w:rFonts w:hint="default"/>
                <w:color w:val="auto"/>
                <w:highlight w:val="none"/>
                <w:lang w:val="en-US" w:eastAsia="zh-CN"/>
              </w:rPr>
            </w:pPr>
          </w:p>
        </w:tc>
      </w:tr>
    </w:tbl>
    <w:p w14:paraId="6B6E5EB5">
      <w:pPr>
        <w:spacing w:line="360" w:lineRule="auto"/>
        <w:outlineLvl w:val="0"/>
        <w:rPr>
          <w:rFonts w:hint="default" w:ascii="Times New Roman" w:hAnsi="Times New Roman" w:eastAsia="黑体" w:cs="Times New Roman"/>
          <w:color w:val="auto"/>
          <w:sz w:val="30"/>
          <w:highlight w:val="none"/>
        </w:rPr>
        <w:sectPr>
          <w:footerReference r:id="rId8" w:type="default"/>
          <w:pgSz w:w="11906" w:h="16838"/>
          <w:pgMar w:top="1474" w:right="1474" w:bottom="1474" w:left="1474"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67999755">
      <w:pPr>
        <w:pStyle w:val="10"/>
        <w:bidi w:val="0"/>
        <w:rPr>
          <w:rFonts w:hint="default" w:ascii="Times New Roman" w:hAnsi="Times New Roman" w:cs="Times New Roman"/>
          <w:color w:val="auto"/>
          <w:highlight w:val="none"/>
          <w:lang w:eastAsia="zh-CN"/>
        </w:rPr>
      </w:pPr>
      <w:r>
        <w:rPr>
          <w:rFonts w:hint="eastAsia"/>
          <w:color w:val="auto"/>
          <w:highlight w:val="none"/>
          <w:lang w:val="en-US" w:eastAsia="zh-CN"/>
        </w:rPr>
        <w:t>表1-12 与巴中市普适性管控要求符合性分析</w:t>
      </w:r>
    </w:p>
    <w:tbl>
      <w:tblPr>
        <w:tblStyle w:val="6"/>
        <w:tblW w:w="500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468"/>
        <w:gridCol w:w="617"/>
        <w:gridCol w:w="977"/>
        <w:gridCol w:w="689"/>
        <w:gridCol w:w="6826"/>
        <w:gridCol w:w="2963"/>
        <w:gridCol w:w="950"/>
      </w:tblGrid>
      <w:tr w14:paraId="17B5FA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tcBorders>
              <w:tl2br w:val="nil"/>
              <w:tr2bl w:val="nil"/>
            </w:tcBorders>
            <w:noWrap w:val="0"/>
            <w:vAlign w:val="center"/>
          </w:tcPr>
          <w:p w14:paraId="701B34DB">
            <w:pPr>
              <w:pStyle w:val="9"/>
              <w:bidi w:val="0"/>
              <w:jc w:val="center"/>
              <w:rPr>
                <w:color w:val="auto"/>
                <w:highlight w:val="none"/>
              </w:rPr>
            </w:pPr>
            <w:r>
              <w:rPr>
                <w:color w:val="auto"/>
                <w:highlight w:val="none"/>
              </w:rPr>
              <w:t>市州</w:t>
            </w:r>
          </w:p>
        </w:tc>
        <w:tc>
          <w:tcPr>
            <w:tcW w:w="617" w:type="dxa"/>
            <w:tcBorders>
              <w:tl2br w:val="nil"/>
              <w:tr2bl w:val="nil"/>
            </w:tcBorders>
            <w:noWrap w:val="0"/>
            <w:vAlign w:val="center"/>
          </w:tcPr>
          <w:p w14:paraId="38202562">
            <w:pPr>
              <w:pStyle w:val="9"/>
              <w:bidi w:val="0"/>
              <w:jc w:val="center"/>
              <w:rPr>
                <w:color w:val="auto"/>
                <w:highlight w:val="none"/>
              </w:rPr>
            </w:pPr>
            <w:r>
              <w:rPr>
                <w:color w:val="auto"/>
                <w:highlight w:val="none"/>
              </w:rPr>
              <w:t>涉及县区</w:t>
            </w:r>
          </w:p>
        </w:tc>
        <w:tc>
          <w:tcPr>
            <w:tcW w:w="977" w:type="dxa"/>
            <w:tcBorders>
              <w:tl2br w:val="nil"/>
              <w:tr2bl w:val="nil"/>
            </w:tcBorders>
            <w:noWrap w:val="0"/>
            <w:vAlign w:val="center"/>
          </w:tcPr>
          <w:p w14:paraId="05E58D24">
            <w:pPr>
              <w:pStyle w:val="9"/>
              <w:bidi w:val="0"/>
              <w:jc w:val="center"/>
              <w:rPr>
                <w:color w:val="auto"/>
                <w:highlight w:val="none"/>
              </w:rPr>
            </w:pPr>
            <w:r>
              <w:rPr>
                <w:color w:val="auto"/>
                <w:highlight w:val="none"/>
              </w:rPr>
              <w:t>区域名称</w:t>
            </w:r>
          </w:p>
        </w:tc>
        <w:tc>
          <w:tcPr>
            <w:tcW w:w="689" w:type="dxa"/>
            <w:tcBorders>
              <w:tl2br w:val="nil"/>
              <w:tr2bl w:val="nil"/>
            </w:tcBorders>
            <w:noWrap w:val="0"/>
            <w:vAlign w:val="center"/>
          </w:tcPr>
          <w:p w14:paraId="0E3477FA">
            <w:pPr>
              <w:pStyle w:val="9"/>
              <w:bidi w:val="0"/>
              <w:jc w:val="center"/>
              <w:rPr>
                <w:color w:val="auto"/>
                <w:highlight w:val="none"/>
              </w:rPr>
            </w:pPr>
            <w:r>
              <w:rPr>
                <w:color w:val="auto"/>
                <w:highlight w:val="none"/>
              </w:rPr>
              <w:t>管控类别</w:t>
            </w:r>
          </w:p>
        </w:tc>
        <w:tc>
          <w:tcPr>
            <w:tcW w:w="6826" w:type="dxa"/>
            <w:tcBorders>
              <w:tl2br w:val="nil"/>
              <w:tr2bl w:val="nil"/>
            </w:tcBorders>
            <w:noWrap w:val="0"/>
            <w:vAlign w:val="center"/>
          </w:tcPr>
          <w:p w14:paraId="38A7AE37">
            <w:pPr>
              <w:pStyle w:val="9"/>
              <w:bidi w:val="0"/>
              <w:jc w:val="center"/>
              <w:rPr>
                <w:color w:val="auto"/>
                <w:highlight w:val="none"/>
              </w:rPr>
            </w:pPr>
            <w:r>
              <w:rPr>
                <w:color w:val="auto"/>
                <w:highlight w:val="none"/>
              </w:rPr>
              <w:t>管控要求</w:t>
            </w:r>
          </w:p>
        </w:tc>
        <w:tc>
          <w:tcPr>
            <w:tcW w:w="2963" w:type="dxa"/>
            <w:tcBorders>
              <w:tl2br w:val="nil"/>
              <w:tr2bl w:val="nil"/>
            </w:tcBorders>
            <w:noWrap w:val="0"/>
            <w:vAlign w:val="center"/>
          </w:tcPr>
          <w:p w14:paraId="1983BE89">
            <w:pPr>
              <w:pStyle w:val="9"/>
              <w:bidi w:val="0"/>
              <w:jc w:val="center"/>
              <w:rPr>
                <w:rFonts w:hint="default" w:eastAsia="宋体"/>
                <w:color w:val="auto"/>
                <w:highlight w:val="none"/>
                <w:lang w:val="en-US" w:eastAsia="zh-CN"/>
              </w:rPr>
            </w:pPr>
            <w:r>
              <w:rPr>
                <w:rFonts w:hint="eastAsia"/>
                <w:color w:val="auto"/>
                <w:highlight w:val="none"/>
                <w:lang w:val="en-US" w:eastAsia="zh-CN"/>
              </w:rPr>
              <w:t>本项目情况</w:t>
            </w:r>
          </w:p>
        </w:tc>
        <w:tc>
          <w:tcPr>
            <w:tcW w:w="950" w:type="dxa"/>
            <w:tcBorders>
              <w:tl2br w:val="nil"/>
              <w:tr2bl w:val="nil"/>
            </w:tcBorders>
            <w:noWrap w:val="0"/>
            <w:vAlign w:val="center"/>
          </w:tcPr>
          <w:p w14:paraId="05F48E72">
            <w:pPr>
              <w:pStyle w:val="9"/>
              <w:bidi w:val="0"/>
              <w:jc w:val="center"/>
              <w:rPr>
                <w:rFonts w:hint="default" w:eastAsia="宋体"/>
                <w:color w:val="auto"/>
                <w:highlight w:val="none"/>
                <w:lang w:val="en-US" w:eastAsia="zh-CN"/>
              </w:rPr>
            </w:pPr>
            <w:r>
              <w:rPr>
                <w:rFonts w:hint="eastAsia"/>
                <w:color w:val="auto"/>
                <w:highlight w:val="none"/>
                <w:lang w:val="en-US" w:eastAsia="zh-CN"/>
              </w:rPr>
              <w:t>是否符合</w:t>
            </w:r>
          </w:p>
        </w:tc>
      </w:tr>
      <w:tr w14:paraId="1E4C63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restart"/>
            <w:tcBorders>
              <w:tl2br w:val="nil"/>
              <w:tr2bl w:val="nil"/>
            </w:tcBorders>
            <w:noWrap w:val="0"/>
            <w:vAlign w:val="center"/>
          </w:tcPr>
          <w:p w14:paraId="3B91346C">
            <w:pPr>
              <w:pStyle w:val="9"/>
              <w:bidi w:val="0"/>
              <w:jc w:val="center"/>
              <w:rPr>
                <w:color w:val="auto"/>
                <w:highlight w:val="none"/>
              </w:rPr>
            </w:pPr>
            <w:r>
              <w:rPr>
                <w:color w:val="auto"/>
                <w:highlight w:val="none"/>
              </w:rPr>
              <w:t>巴中市</w:t>
            </w:r>
          </w:p>
        </w:tc>
        <w:tc>
          <w:tcPr>
            <w:tcW w:w="617" w:type="dxa"/>
            <w:vMerge w:val="restart"/>
            <w:tcBorders>
              <w:tl2br w:val="nil"/>
              <w:tr2bl w:val="nil"/>
            </w:tcBorders>
            <w:noWrap w:val="0"/>
            <w:vAlign w:val="center"/>
          </w:tcPr>
          <w:p w14:paraId="37A79F07">
            <w:pPr>
              <w:pStyle w:val="9"/>
              <w:bidi w:val="0"/>
              <w:jc w:val="center"/>
              <w:rPr>
                <w:color w:val="auto"/>
                <w:highlight w:val="none"/>
              </w:rPr>
            </w:pPr>
            <w:r>
              <w:rPr>
                <w:color w:val="auto"/>
                <w:highlight w:val="none"/>
              </w:rPr>
              <w:t>巴州区+恩阳区+通江县+南江县+平昌县</w:t>
            </w:r>
          </w:p>
        </w:tc>
        <w:tc>
          <w:tcPr>
            <w:tcW w:w="977" w:type="dxa"/>
            <w:vMerge w:val="restart"/>
            <w:tcBorders>
              <w:tl2br w:val="nil"/>
              <w:tr2bl w:val="nil"/>
            </w:tcBorders>
            <w:noWrap w:val="0"/>
            <w:vAlign w:val="center"/>
          </w:tcPr>
          <w:p w14:paraId="5F179597">
            <w:pPr>
              <w:pStyle w:val="9"/>
              <w:bidi w:val="0"/>
              <w:jc w:val="center"/>
              <w:rPr>
                <w:color w:val="auto"/>
                <w:highlight w:val="none"/>
              </w:rPr>
            </w:pPr>
            <w:r>
              <w:rPr>
                <w:color w:val="auto"/>
                <w:highlight w:val="none"/>
              </w:rPr>
              <w:t>巴州区+恩阳区+通江县+南江县+平昌县</w:t>
            </w:r>
          </w:p>
        </w:tc>
        <w:tc>
          <w:tcPr>
            <w:tcW w:w="689" w:type="dxa"/>
            <w:tcBorders>
              <w:tl2br w:val="nil"/>
              <w:tr2bl w:val="nil"/>
            </w:tcBorders>
            <w:noWrap w:val="0"/>
            <w:vAlign w:val="center"/>
          </w:tcPr>
          <w:p w14:paraId="5A7F638D">
            <w:pPr>
              <w:pStyle w:val="9"/>
              <w:bidi w:val="0"/>
              <w:jc w:val="center"/>
              <w:rPr>
                <w:color w:val="auto"/>
                <w:highlight w:val="none"/>
              </w:rPr>
            </w:pPr>
            <w:r>
              <w:rPr>
                <w:color w:val="auto"/>
                <w:highlight w:val="none"/>
              </w:rPr>
              <w:t>空间布局约束</w:t>
            </w:r>
          </w:p>
        </w:tc>
        <w:tc>
          <w:tcPr>
            <w:tcW w:w="6826" w:type="dxa"/>
            <w:tcBorders>
              <w:tl2br w:val="nil"/>
              <w:tr2bl w:val="nil"/>
            </w:tcBorders>
            <w:noWrap w:val="0"/>
            <w:vAlign w:val="center"/>
          </w:tcPr>
          <w:p w14:paraId="43CD4DAD">
            <w:pPr>
              <w:pStyle w:val="9"/>
              <w:bidi w:val="0"/>
              <w:rPr>
                <w:color w:val="auto"/>
                <w:highlight w:val="none"/>
              </w:rPr>
            </w:pPr>
            <w:r>
              <w:rPr>
                <w:color w:val="auto"/>
                <w:highlight w:val="none"/>
              </w:rPr>
              <w:t>-禁止在长江干支流岸线一公里范围内新建、扩建化工园区和化工项目。
-禁止在长江干流岸线三公里范围内和重要支流岸线一公里范围内新建、改建、扩建尾矿库、冶炼渣库、磷石膏库，以提升安全、生态环境保护水平为目的的改建除外。
-禁止在法律法规规定的禁采区内开采矿产；禁止土法采、选、冶严重污染环境的矿产资源。
-禁止在长江流域河湖管理范围内倾倒、填埋、堆放、弃置、处理固体废物。
-对全部基本农田按禁止开发的要求进行管理。涉及基本农田的区域，除法律规定的重点建设项目选址确实无法避让外，其他任何建设不得占用。
-禁止在永久基本农田集中区域和其他需要特别保护的区域选址建设尾矿库、冶炼渣库、磷石膏库。-涉及法定保护地，严格按照国家及地方法律法规、管理办法等相关要求进行控制。配套旅游、基础设施等建设项目，在符合规划和相关保护要求的前提下，应实施生态避让、减缓影响及生态恢复措施。
-按照相关要求严控水泥新增产能。
-因地制宜地发展适宜产业，在不损害生态系统功能的前提下，适度发展旅游、农林牧产品生产和加工、生态农业、休闲农业等产业；
-严格控制非农业建设占用农用地。
-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
-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
-水环境农业污染重点管控区：（1）稳步推进建制镇污水处理设施建设，适当预留发展空间，宜集中则集中，宜分散则分散。农村生活污水处理设施排水执行《农村生活污水处理设施水污染物排放标准》（DB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2626-2019）要求。（2）深入推进化肥减量增效。鼓励以循环利用与生态净化相结合的方式控制种植业污染，农企合作推进测土配方施肥。-全面取缔禁养区内规模化畜禽养殖场。
-针对现有水泥企业，强化污染治理和污染物减排，依法依规整治或搬迁。</w:t>
            </w:r>
          </w:p>
        </w:tc>
        <w:tc>
          <w:tcPr>
            <w:tcW w:w="2963" w:type="dxa"/>
            <w:tcBorders>
              <w:tl2br w:val="nil"/>
              <w:tr2bl w:val="nil"/>
            </w:tcBorders>
            <w:noWrap w:val="0"/>
            <w:vAlign w:val="center"/>
          </w:tcPr>
          <w:p w14:paraId="3692932C">
            <w:pPr>
              <w:pStyle w:val="9"/>
              <w:bidi w:val="0"/>
              <w:rPr>
                <w:rFonts w:hint="default" w:eastAsia="宋体"/>
                <w:color w:val="auto"/>
                <w:highlight w:val="none"/>
                <w:lang w:val="en-US" w:eastAsia="zh-CN"/>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工程，不</w:t>
            </w:r>
            <w:r>
              <w:rPr>
                <w:rFonts w:hint="eastAsia"/>
                <w:color w:val="auto"/>
                <w:highlight w:val="none"/>
                <w:lang w:val="en-US" w:eastAsia="zh-CN"/>
              </w:rPr>
              <w:t>涉及该管控要求内所提建设项目</w:t>
            </w:r>
          </w:p>
        </w:tc>
        <w:tc>
          <w:tcPr>
            <w:tcW w:w="950" w:type="dxa"/>
            <w:tcBorders>
              <w:tl2br w:val="nil"/>
              <w:tr2bl w:val="nil"/>
            </w:tcBorders>
            <w:noWrap w:val="0"/>
            <w:vAlign w:val="center"/>
          </w:tcPr>
          <w:p w14:paraId="744B1AF2">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2D9A17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continue"/>
            <w:tcBorders>
              <w:tl2br w:val="nil"/>
              <w:tr2bl w:val="nil"/>
            </w:tcBorders>
            <w:noWrap w:val="0"/>
            <w:vAlign w:val="center"/>
          </w:tcPr>
          <w:p w14:paraId="28C25E6B">
            <w:pPr>
              <w:pStyle w:val="9"/>
              <w:bidi w:val="0"/>
              <w:rPr>
                <w:color w:val="auto"/>
                <w:highlight w:val="none"/>
              </w:rPr>
            </w:pPr>
          </w:p>
        </w:tc>
        <w:tc>
          <w:tcPr>
            <w:tcW w:w="617" w:type="dxa"/>
            <w:vMerge w:val="continue"/>
            <w:tcBorders>
              <w:tl2br w:val="nil"/>
              <w:tr2bl w:val="nil"/>
            </w:tcBorders>
            <w:noWrap w:val="0"/>
            <w:vAlign w:val="center"/>
          </w:tcPr>
          <w:p w14:paraId="6BE51077">
            <w:pPr>
              <w:pStyle w:val="9"/>
              <w:bidi w:val="0"/>
              <w:rPr>
                <w:color w:val="auto"/>
                <w:highlight w:val="none"/>
              </w:rPr>
            </w:pPr>
          </w:p>
        </w:tc>
        <w:tc>
          <w:tcPr>
            <w:tcW w:w="977" w:type="dxa"/>
            <w:vMerge w:val="continue"/>
            <w:tcBorders>
              <w:tl2br w:val="nil"/>
              <w:tr2bl w:val="nil"/>
            </w:tcBorders>
            <w:noWrap w:val="0"/>
            <w:vAlign w:val="center"/>
          </w:tcPr>
          <w:p w14:paraId="1296FF2B">
            <w:pPr>
              <w:pStyle w:val="9"/>
              <w:bidi w:val="0"/>
              <w:rPr>
                <w:color w:val="auto"/>
                <w:highlight w:val="none"/>
              </w:rPr>
            </w:pPr>
          </w:p>
        </w:tc>
        <w:tc>
          <w:tcPr>
            <w:tcW w:w="689" w:type="dxa"/>
            <w:tcBorders>
              <w:tl2br w:val="nil"/>
              <w:tr2bl w:val="nil"/>
            </w:tcBorders>
            <w:noWrap w:val="0"/>
            <w:vAlign w:val="center"/>
          </w:tcPr>
          <w:p w14:paraId="4608812C">
            <w:pPr>
              <w:pStyle w:val="9"/>
              <w:bidi w:val="0"/>
              <w:rPr>
                <w:color w:val="auto"/>
                <w:highlight w:val="none"/>
              </w:rPr>
            </w:pPr>
            <w:r>
              <w:rPr>
                <w:color w:val="auto"/>
                <w:highlight w:val="none"/>
              </w:rPr>
              <w:t>污染物排放管控</w:t>
            </w:r>
          </w:p>
        </w:tc>
        <w:tc>
          <w:tcPr>
            <w:tcW w:w="6826" w:type="dxa"/>
            <w:tcBorders>
              <w:tl2br w:val="nil"/>
              <w:tr2bl w:val="nil"/>
            </w:tcBorders>
            <w:noWrap w:val="0"/>
            <w:vAlign w:val="center"/>
          </w:tcPr>
          <w:p w14:paraId="189D0DEB">
            <w:pPr>
              <w:pStyle w:val="9"/>
              <w:bidi w:val="0"/>
              <w:rPr>
                <w:color w:val="auto"/>
                <w:highlight w:val="none"/>
              </w:rPr>
            </w:pPr>
            <w:r>
              <w:rPr>
                <w:color w:val="auto"/>
                <w:highlight w:val="none"/>
              </w:rPr>
              <w:t>-加快现有乡镇污水处理设施升级改造，按要求达《城镇污水处理厂污染物排放标准》一级A标后排放。
-在矿产资源开发活动集中区域，废水执行重金属污染物排放特别限值。
-砖瓦行业实施脱硫、除尘升级改造，污染物排放达到《砖瓦工业大气污染物排放标准》相关要求。
-火电、水泥等行业按相关要求推进大气污染物超低排放和深度治理。
-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污染物排放绩效水平准入要求：
-到2025年乡镇污水处理率达95%；到2030年乡镇污水处理率达100%；
-大中型矿山达到绿色矿山标准，引导小型矿山按照绿色矿山标准规范法发展。加强矿山采选废水的处理和综合利用工作，选矿废水全部综合利用，不外排，采矿废水应尽量回用。
-新、改扩建规模化畜禽养殖场（小区）要实施雨污分流，畜禽粪污实现资源化利用；散养密集区要实行畜禽粪便污水分户收集，集中处理利用；
-屠宰项目必须配套污水处理设施或进入城市污水管网。
-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
-到2025年底，全市有机肥使用面积达到370万亩。平均耕地质量提升一个等级，化肥使用量总体保持零增长。
-2025年主要粮经作物主产区农药包装废弃物回收率达80%强化大气污染区域联防联控措施，实施重污染天气应急管控。修订重污染天气应急预案，动态更新污染源排放清单，落实重点企业错峰生产、压产限产、工地停工等强制性措施，有效减缓重污染天气影响。企业环境风险防控要求</w:t>
            </w:r>
            <w:r>
              <w:rPr>
                <w:rFonts w:hint="eastAsia"/>
                <w:color w:val="auto"/>
                <w:highlight w:val="none"/>
                <w:lang w:eastAsia="zh-CN"/>
              </w:rPr>
              <w:t>：</w:t>
            </w:r>
            <w:r>
              <w:rPr>
                <w:color w:val="auto"/>
                <w:highlight w:val="none"/>
              </w:rPr>
              <w:t>
-工业企业退出用地，须经评估、修复满足相应用地功能后，方可改变用途。 
-加强“散乱污”企业环境风险防控。
-现有涉及五类重金属的企业，严控污染物排放，限时整治或搬迁。
用地环境风险防控要求</w:t>
            </w:r>
            <w:r>
              <w:rPr>
                <w:rFonts w:hint="eastAsia"/>
                <w:color w:val="auto"/>
                <w:highlight w:val="none"/>
                <w:lang w:eastAsia="zh-CN"/>
              </w:rPr>
              <w:t>：</w:t>
            </w:r>
            <w:r>
              <w:rPr>
                <w:color w:val="auto"/>
                <w:highlight w:val="none"/>
              </w:rPr>
              <w:t>-严禁将城镇生活垃圾、污泥、工业废物直接用作肥料，禁止处理不达标的污泥进入耕地；禁止在农用地排放、倾倒、使用污泥、清淤底泥、尾矿（渣）等可能对土壤造成污染的固体废物。
-定期对单元内尾矿库进行风险巡查，建立监测系统和环境风险应急预案；完善各尾矿库渗滤液收集、处理、回用系统，杜绝事故排放；尾矿库闭矿后因地制宜进行植被恢复和综合利用。                                                                                                  -规范排土场、渣场等整治。
-严格控制林地、草地、园地的农药使用量，禁止使用高毒、高残留农药。</w:t>
            </w:r>
          </w:p>
        </w:tc>
        <w:tc>
          <w:tcPr>
            <w:tcW w:w="2963" w:type="dxa"/>
            <w:tcBorders>
              <w:tl2br w:val="nil"/>
              <w:tr2bl w:val="nil"/>
            </w:tcBorders>
            <w:noWrap w:val="0"/>
            <w:vAlign w:val="center"/>
          </w:tcPr>
          <w:p w14:paraId="6F693E13">
            <w:pPr>
              <w:pStyle w:val="9"/>
              <w:bidi w:val="0"/>
              <w:rPr>
                <w:rFonts w:hint="default" w:eastAsia="宋体"/>
                <w:color w:val="auto"/>
                <w:highlight w:val="none"/>
                <w:lang w:val="en-US" w:eastAsia="zh-CN"/>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w:t>
            </w:r>
            <w:r>
              <w:rPr>
                <w:rFonts w:hint="eastAsia"/>
                <w:color w:val="auto"/>
                <w:highlight w:val="none"/>
              </w:rPr>
              <w:t>本项目工程施工期对大气环境的影响主要有：施工扬尘、粉尘，施工机械燃油废气和车辆尾气</w:t>
            </w:r>
            <w:r>
              <w:rPr>
                <w:rFonts w:hint="eastAsia"/>
                <w:color w:val="auto"/>
                <w:highlight w:val="none"/>
                <w:lang w:eastAsia="zh-CN"/>
              </w:rPr>
              <w:t>、</w:t>
            </w:r>
            <w:r>
              <w:rPr>
                <w:rFonts w:hint="eastAsia"/>
                <w:color w:val="auto"/>
                <w:highlight w:val="none"/>
                <w:lang w:val="en-US" w:eastAsia="zh-CN"/>
              </w:rPr>
              <w:t>施工期</w:t>
            </w:r>
            <w:r>
              <w:rPr>
                <w:rFonts w:hint="eastAsia"/>
                <w:color w:val="auto"/>
                <w:highlight w:val="none"/>
              </w:rPr>
              <w:t>焊接烟尘</w:t>
            </w:r>
            <w:r>
              <w:rPr>
                <w:rFonts w:hint="eastAsia"/>
                <w:color w:val="auto"/>
                <w:highlight w:val="none"/>
                <w:lang w:eastAsia="zh-CN"/>
              </w:rPr>
              <w:t>、</w:t>
            </w:r>
            <w:r>
              <w:rPr>
                <w:rFonts w:hint="eastAsia"/>
                <w:color w:val="auto"/>
                <w:highlight w:val="none"/>
              </w:rPr>
              <w:t>施工期木材加工粉尘等。</w:t>
            </w:r>
            <w:r>
              <w:rPr>
                <w:rFonts w:hint="eastAsia"/>
                <w:color w:val="auto"/>
                <w:highlight w:val="none"/>
                <w:lang w:val="en-US" w:eastAsia="zh-CN"/>
              </w:rPr>
              <w:t>施工期扬尘、粉尘通过</w:t>
            </w:r>
            <w:r>
              <w:rPr>
                <w:rFonts w:hint="eastAsia"/>
                <w:color w:val="auto"/>
                <w:highlight w:val="none"/>
              </w:rPr>
              <w:t>混凝土拌和系统加盖</w:t>
            </w:r>
            <w:r>
              <w:rPr>
                <w:rFonts w:hint="eastAsia"/>
                <w:color w:val="auto"/>
                <w:highlight w:val="none"/>
                <w:lang w:eastAsia="zh-CN"/>
              </w:rPr>
              <w:t>、</w:t>
            </w:r>
            <w:r>
              <w:rPr>
                <w:rFonts w:hint="eastAsia"/>
                <w:color w:val="auto"/>
                <w:highlight w:val="none"/>
              </w:rPr>
              <w:t>水泥库</w:t>
            </w:r>
            <w:r>
              <w:rPr>
                <w:rFonts w:hint="eastAsia"/>
                <w:color w:val="auto"/>
                <w:highlight w:val="none"/>
                <w:lang w:val="en-US" w:eastAsia="zh-CN"/>
              </w:rPr>
              <w:t>与</w:t>
            </w:r>
            <w:r>
              <w:rPr>
                <w:rFonts w:hint="eastAsia"/>
                <w:color w:val="auto"/>
                <w:highlight w:val="none"/>
              </w:rPr>
              <w:t>粉煤灰库实行全封闭作业</w:t>
            </w:r>
            <w:r>
              <w:rPr>
                <w:rFonts w:hint="eastAsia"/>
                <w:color w:val="auto"/>
                <w:highlight w:val="none"/>
                <w:lang w:eastAsia="zh-CN"/>
              </w:rPr>
              <w:t>、</w:t>
            </w:r>
            <w:r>
              <w:rPr>
                <w:rFonts w:hint="eastAsia"/>
                <w:color w:val="auto"/>
                <w:highlight w:val="none"/>
              </w:rPr>
              <w:t>在转存料场合理设置车辆冲洗系统</w:t>
            </w:r>
            <w:r>
              <w:rPr>
                <w:rFonts w:hint="eastAsia"/>
                <w:color w:val="auto"/>
                <w:highlight w:val="none"/>
                <w:lang w:eastAsia="zh-CN"/>
              </w:rPr>
              <w:t>、在工程施工区域周围修建不低于2m的施工围挡设施，并在围挡顶部设置水喷雾装置、在堆土场表面采用彩条布覆盖、对施工工区、施工场地及临近运输道路及时进行道路硬化、洒水降尘</w:t>
            </w:r>
            <w:r>
              <w:rPr>
                <w:rFonts w:hint="eastAsia"/>
                <w:color w:val="auto"/>
                <w:highlight w:val="none"/>
                <w:lang w:val="en-US" w:eastAsia="zh-CN"/>
              </w:rPr>
              <w:t>等措施控制、减少施工期扬尘、粉尘排放；</w:t>
            </w:r>
            <w:r>
              <w:rPr>
                <w:rFonts w:hint="eastAsia"/>
                <w:color w:val="auto"/>
                <w:highlight w:val="none"/>
              </w:rPr>
              <w:t>施工机械燃油废气和车辆尾气选用达到环保要求的设备，在施工期内应多加注意施工设备的维护，使其能够正常地运行</w:t>
            </w:r>
            <w:r>
              <w:rPr>
                <w:rFonts w:hint="eastAsia"/>
                <w:color w:val="auto"/>
                <w:highlight w:val="none"/>
                <w:lang w:val="en-US" w:eastAsia="zh-CN"/>
              </w:rPr>
              <w:t>降低</w:t>
            </w:r>
            <w:r>
              <w:rPr>
                <w:rFonts w:hint="eastAsia"/>
                <w:color w:val="auto"/>
                <w:highlight w:val="none"/>
              </w:rPr>
              <w:t>施工机械燃油废气和车辆尾气</w:t>
            </w:r>
            <w:r>
              <w:rPr>
                <w:rFonts w:hint="eastAsia"/>
                <w:color w:val="auto"/>
                <w:highlight w:val="none"/>
                <w:lang w:val="en-US" w:eastAsia="zh-CN"/>
              </w:rPr>
              <w:t>的排放；</w:t>
            </w:r>
            <w:r>
              <w:rPr>
                <w:rFonts w:hint="eastAsia"/>
                <w:color w:val="auto"/>
                <w:highlight w:val="none"/>
              </w:rPr>
              <w:t>施工期焊接烟尘设置移动式焊烟净化器4个，将焊接烟尘净化后无组织排放。施工期木材加工粉尘</w:t>
            </w:r>
            <w:r>
              <w:rPr>
                <w:rFonts w:hint="eastAsia"/>
                <w:color w:val="auto"/>
                <w:highlight w:val="none"/>
                <w:lang w:val="en-US" w:eastAsia="zh-CN"/>
              </w:rPr>
              <w:t>在</w:t>
            </w:r>
            <w:r>
              <w:rPr>
                <w:rFonts w:hint="eastAsia" w:cs="Times New Roman"/>
                <w:color w:val="auto"/>
                <w:highlight w:val="none"/>
              </w:rPr>
              <w:t>加工木材车间形成半密闭空间，车间顶部设置集气罩收集粉尘，收集后粉尘经袋式除尘器处理后无组织排放。</w:t>
            </w:r>
            <w:r>
              <w:rPr>
                <w:rFonts w:hint="eastAsia" w:cs="Times New Roman"/>
                <w:color w:val="auto"/>
                <w:highlight w:val="none"/>
                <w:lang w:val="en-US" w:eastAsia="zh-CN"/>
              </w:rPr>
              <w:t>项目施工期</w:t>
            </w:r>
            <w:r>
              <w:rPr>
                <w:rFonts w:hint="eastAsia"/>
                <w:color w:val="auto"/>
                <w:highlight w:val="none"/>
              </w:rPr>
              <w:t>拌合机冲洗废水采用桶装或</w:t>
            </w:r>
            <w:r>
              <w:rPr>
                <w:rFonts w:hint="eastAsia"/>
                <w:color w:val="auto"/>
                <w:highlight w:val="none"/>
                <w:lang w:val="en-US" w:eastAsia="zh-CN"/>
              </w:rPr>
              <w:t>罐装</w:t>
            </w:r>
            <w:r>
              <w:rPr>
                <w:rFonts w:hint="eastAsia"/>
                <w:color w:val="auto"/>
                <w:highlight w:val="none"/>
              </w:rPr>
              <w:t>方式储存或自然沉淀，循环用于系统冲洗和施工作业区洒水降尘，不外排</w:t>
            </w:r>
            <w:r>
              <w:rPr>
                <w:rFonts w:hint="eastAsia"/>
                <w:color w:val="auto"/>
                <w:highlight w:val="none"/>
                <w:lang w:eastAsia="zh-CN"/>
              </w:rPr>
              <w:t>；</w:t>
            </w:r>
            <w:r>
              <w:rPr>
                <w:rFonts w:hint="eastAsia"/>
                <w:color w:val="auto"/>
                <w:highlight w:val="none"/>
              </w:rPr>
              <w:t>施工期生活污水经旱厕、居民卫生处理设施处理后，用于周边耕地和林地施肥，不外排。</w:t>
            </w:r>
            <w:r>
              <w:rPr>
                <w:rFonts w:hint="eastAsia"/>
                <w:color w:val="auto"/>
                <w:highlight w:val="none"/>
                <w:lang w:val="en-US" w:eastAsia="zh-CN"/>
              </w:rPr>
              <w:t>在工程区内设置垃圾集中收集区和垃圾池，对施工生活产生的生活和建筑垃圾及时运至附近的垃圾填埋场。随着施工期结束，施工期产生污染物也随之消失。项目运行期产生污染仅为泵站噪声，通过泵房隔声降低噪声排放。</w:t>
            </w:r>
          </w:p>
        </w:tc>
        <w:tc>
          <w:tcPr>
            <w:tcW w:w="950" w:type="dxa"/>
            <w:tcBorders>
              <w:tl2br w:val="nil"/>
              <w:tr2bl w:val="nil"/>
            </w:tcBorders>
            <w:noWrap w:val="0"/>
            <w:vAlign w:val="center"/>
          </w:tcPr>
          <w:p w14:paraId="365ADA4C">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062E49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continue"/>
            <w:tcBorders>
              <w:tl2br w:val="nil"/>
              <w:tr2bl w:val="nil"/>
            </w:tcBorders>
            <w:noWrap w:val="0"/>
            <w:vAlign w:val="center"/>
          </w:tcPr>
          <w:p w14:paraId="249B74D6">
            <w:pPr>
              <w:pStyle w:val="9"/>
              <w:bidi w:val="0"/>
              <w:rPr>
                <w:color w:val="auto"/>
                <w:highlight w:val="none"/>
              </w:rPr>
            </w:pPr>
          </w:p>
        </w:tc>
        <w:tc>
          <w:tcPr>
            <w:tcW w:w="617" w:type="dxa"/>
            <w:vMerge w:val="continue"/>
            <w:tcBorders>
              <w:tl2br w:val="nil"/>
              <w:tr2bl w:val="nil"/>
            </w:tcBorders>
            <w:noWrap w:val="0"/>
            <w:vAlign w:val="center"/>
          </w:tcPr>
          <w:p w14:paraId="574374B8">
            <w:pPr>
              <w:pStyle w:val="9"/>
              <w:bidi w:val="0"/>
              <w:rPr>
                <w:color w:val="auto"/>
                <w:highlight w:val="none"/>
              </w:rPr>
            </w:pPr>
          </w:p>
        </w:tc>
        <w:tc>
          <w:tcPr>
            <w:tcW w:w="977" w:type="dxa"/>
            <w:vMerge w:val="continue"/>
            <w:tcBorders>
              <w:tl2br w:val="nil"/>
              <w:tr2bl w:val="nil"/>
            </w:tcBorders>
            <w:noWrap w:val="0"/>
            <w:vAlign w:val="center"/>
          </w:tcPr>
          <w:p w14:paraId="26AFBF4E">
            <w:pPr>
              <w:pStyle w:val="9"/>
              <w:bidi w:val="0"/>
              <w:rPr>
                <w:color w:val="auto"/>
                <w:highlight w:val="none"/>
              </w:rPr>
            </w:pPr>
          </w:p>
        </w:tc>
        <w:tc>
          <w:tcPr>
            <w:tcW w:w="689" w:type="dxa"/>
            <w:tcBorders>
              <w:tl2br w:val="nil"/>
              <w:tr2bl w:val="nil"/>
            </w:tcBorders>
            <w:noWrap w:val="0"/>
            <w:vAlign w:val="center"/>
          </w:tcPr>
          <w:p w14:paraId="6DD2646E">
            <w:pPr>
              <w:pStyle w:val="9"/>
              <w:bidi w:val="0"/>
              <w:rPr>
                <w:color w:val="auto"/>
                <w:highlight w:val="none"/>
              </w:rPr>
            </w:pPr>
            <w:r>
              <w:rPr>
                <w:color w:val="auto"/>
                <w:highlight w:val="none"/>
              </w:rPr>
              <w:t>环境风险防控</w:t>
            </w:r>
          </w:p>
        </w:tc>
        <w:tc>
          <w:tcPr>
            <w:tcW w:w="6826" w:type="dxa"/>
            <w:tcBorders>
              <w:tl2br w:val="nil"/>
              <w:tr2bl w:val="nil"/>
            </w:tcBorders>
            <w:noWrap w:val="0"/>
            <w:vAlign w:val="center"/>
          </w:tcPr>
          <w:p w14:paraId="1324E54C">
            <w:pPr>
              <w:pStyle w:val="9"/>
              <w:bidi w:val="0"/>
              <w:rPr>
                <w:color w:val="auto"/>
                <w:highlight w:val="none"/>
              </w:rPr>
            </w:pPr>
            <w:r>
              <w:rPr>
                <w:color w:val="auto"/>
                <w:highlight w:val="none"/>
              </w:rPr>
              <w:t>-巴中市2025年地下水开采控制控制量保持在1400万m</w:t>
            </w:r>
            <w:r>
              <w:rPr>
                <w:color w:val="auto"/>
                <w:highlight w:val="none"/>
                <w:vertAlign w:val="superscript"/>
              </w:rPr>
              <w:t>3</w:t>
            </w:r>
            <w:r>
              <w:rPr>
                <w:color w:val="auto"/>
                <w:highlight w:val="none"/>
              </w:rPr>
              <w:t>以内。
-地下水开采量控制在可开采量的允 许范围内，抑制用水过度增长。-推进清洁能源的推广使用，全面推进散煤清洁化整治；禁止新建每小时10蒸吨以下的燃煤锅炉及其他燃煤设施。
-禁止焚烧秸秆和垃圾。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到2025年，巴中市农田有效灌溉系数达到0.56；到 2030 年，巴中市农田有效灌溉率提到40%，农田灌溉用水有效利用系数提高到 0.62 左右。</w:t>
            </w:r>
          </w:p>
        </w:tc>
        <w:tc>
          <w:tcPr>
            <w:tcW w:w="2963" w:type="dxa"/>
            <w:tcBorders>
              <w:tl2br w:val="nil"/>
              <w:tr2bl w:val="nil"/>
            </w:tcBorders>
            <w:noWrap w:val="0"/>
            <w:vAlign w:val="center"/>
          </w:tcPr>
          <w:p w14:paraId="08AEE27C">
            <w:pPr>
              <w:pStyle w:val="9"/>
              <w:bidi w:val="0"/>
              <w:rPr>
                <w:rFonts w:hint="eastAsia" w:eastAsia="宋体"/>
                <w:color w:val="auto"/>
                <w:highlight w:val="none"/>
                <w:lang w:val="en-US" w:eastAsia="zh-CN"/>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w:t>
            </w:r>
            <w:r>
              <w:rPr>
                <w:rFonts w:hint="eastAsia"/>
                <w:color w:val="auto"/>
                <w:highlight w:val="none"/>
                <w:lang w:val="en-US" w:eastAsia="zh-CN"/>
              </w:rPr>
              <w:t>项目输水系统采用优质管材、节水阀门，设备管路布置要紧凑合理，减少管路损失。生活供水管道采用耐腐蚀、不结垢的材料，并保证其管路及阀门的安装打压不渗、不漏。引水采用重力自流的形式，从而节省排污泵，可以大大节约能耗。</w:t>
            </w:r>
            <w:r>
              <w:rPr>
                <w:rFonts w:cs="Times New Roman"/>
                <w:color w:val="auto"/>
                <w:highlight w:val="none"/>
              </w:rPr>
              <w:t>通江县铁佛镇移民安置区饮水管网及灌溉水利设施建设工程改善流里河水库片区和澌溪沟水库片区总灌溉面积1.13万亩，建成后灌溉水利用系数达到0.855</w:t>
            </w:r>
            <w:r>
              <w:rPr>
                <w:rFonts w:hint="eastAsia" w:cs="Times New Roman"/>
                <w:color w:val="auto"/>
                <w:highlight w:val="none"/>
                <w:lang w:eastAsia="zh-CN"/>
              </w:rPr>
              <w:t>。</w:t>
            </w:r>
          </w:p>
        </w:tc>
        <w:tc>
          <w:tcPr>
            <w:tcW w:w="950" w:type="dxa"/>
            <w:tcBorders>
              <w:tl2br w:val="nil"/>
              <w:tr2bl w:val="nil"/>
            </w:tcBorders>
            <w:noWrap w:val="0"/>
            <w:vAlign w:val="center"/>
          </w:tcPr>
          <w:p w14:paraId="28058394">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70D132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continue"/>
            <w:tcBorders>
              <w:tl2br w:val="nil"/>
              <w:tr2bl w:val="nil"/>
            </w:tcBorders>
            <w:noWrap w:val="0"/>
            <w:vAlign w:val="center"/>
          </w:tcPr>
          <w:p w14:paraId="39B545C8">
            <w:pPr>
              <w:pStyle w:val="9"/>
              <w:bidi w:val="0"/>
              <w:rPr>
                <w:color w:val="auto"/>
                <w:highlight w:val="none"/>
              </w:rPr>
            </w:pPr>
          </w:p>
        </w:tc>
        <w:tc>
          <w:tcPr>
            <w:tcW w:w="617" w:type="dxa"/>
            <w:vMerge w:val="continue"/>
            <w:tcBorders>
              <w:tl2br w:val="nil"/>
              <w:tr2bl w:val="nil"/>
            </w:tcBorders>
            <w:noWrap w:val="0"/>
            <w:vAlign w:val="center"/>
          </w:tcPr>
          <w:p w14:paraId="32CEA90D">
            <w:pPr>
              <w:pStyle w:val="9"/>
              <w:bidi w:val="0"/>
              <w:rPr>
                <w:color w:val="auto"/>
                <w:highlight w:val="none"/>
              </w:rPr>
            </w:pPr>
          </w:p>
        </w:tc>
        <w:tc>
          <w:tcPr>
            <w:tcW w:w="977" w:type="dxa"/>
            <w:vMerge w:val="continue"/>
            <w:tcBorders>
              <w:tl2br w:val="nil"/>
              <w:tr2bl w:val="nil"/>
            </w:tcBorders>
            <w:noWrap w:val="0"/>
            <w:vAlign w:val="center"/>
          </w:tcPr>
          <w:p w14:paraId="2BCAB810">
            <w:pPr>
              <w:pStyle w:val="9"/>
              <w:bidi w:val="0"/>
              <w:rPr>
                <w:color w:val="auto"/>
                <w:highlight w:val="none"/>
              </w:rPr>
            </w:pPr>
          </w:p>
        </w:tc>
        <w:tc>
          <w:tcPr>
            <w:tcW w:w="689" w:type="dxa"/>
            <w:tcBorders>
              <w:tl2br w:val="nil"/>
              <w:tr2bl w:val="nil"/>
            </w:tcBorders>
            <w:noWrap w:val="0"/>
            <w:vAlign w:val="center"/>
          </w:tcPr>
          <w:p w14:paraId="4B950306">
            <w:pPr>
              <w:pStyle w:val="9"/>
              <w:bidi w:val="0"/>
              <w:rPr>
                <w:color w:val="auto"/>
                <w:highlight w:val="none"/>
              </w:rPr>
            </w:pPr>
            <w:r>
              <w:rPr>
                <w:color w:val="auto"/>
                <w:highlight w:val="none"/>
              </w:rPr>
              <w:t>资源开发利用效率要求</w:t>
            </w:r>
          </w:p>
        </w:tc>
        <w:tc>
          <w:tcPr>
            <w:tcW w:w="6826" w:type="dxa"/>
            <w:tcBorders>
              <w:tl2br w:val="nil"/>
              <w:tr2bl w:val="nil"/>
            </w:tcBorders>
            <w:noWrap w:val="0"/>
            <w:vAlign w:val="center"/>
          </w:tcPr>
          <w:p w14:paraId="4F15BA6E">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963" w:type="dxa"/>
            <w:tcBorders>
              <w:tl2br w:val="nil"/>
              <w:tr2bl w:val="nil"/>
            </w:tcBorders>
            <w:noWrap w:val="0"/>
            <w:vAlign w:val="center"/>
          </w:tcPr>
          <w:p w14:paraId="28AA46C9">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950" w:type="dxa"/>
            <w:tcBorders>
              <w:tl2br w:val="nil"/>
              <w:tr2bl w:val="nil"/>
            </w:tcBorders>
            <w:noWrap w:val="0"/>
            <w:vAlign w:val="center"/>
          </w:tcPr>
          <w:p w14:paraId="63E10022">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bl>
    <w:p w14:paraId="54C45106">
      <w:pPr>
        <w:pStyle w:val="10"/>
        <w:bidi w:val="0"/>
        <w:rPr>
          <w:rFonts w:hint="default"/>
          <w:color w:val="auto"/>
          <w:highlight w:val="none"/>
        </w:rPr>
      </w:pPr>
      <w:r>
        <w:rPr>
          <w:rFonts w:hint="eastAsia"/>
          <w:color w:val="auto"/>
          <w:highlight w:val="none"/>
          <w:lang w:val="en-US" w:eastAsia="zh-CN"/>
        </w:rPr>
        <w:t>表1-13 与通江县普适性管控要求符合性分析</w:t>
      </w:r>
    </w:p>
    <w:tbl>
      <w:tblPr>
        <w:tblStyle w:val="6"/>
        <w:tblW w:w="502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678"/>
        <w:gridCol w:w="1014"/>
        <w:gridCol w:w="1665"/>
        <w:gridCol w:w="6705"/>
        <w:gridCol w:w="2439"/>
        <w:gridCol w:w="1038"/>
      </w:tblGrid>
      <w:tr w14:paraId="4EFD1D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tcBorders>
              <w:tl2br w:val="nil"/>
              <w:tr2bl w:val="nil"/>
            </w:tcBorders>
            <w:noWrap w:val="0"/>
            <w:vAlign w:val="center"/>
          </w:tcPr>
          <w:p w14:paraId="4C2DCB03">
            <w:pPr>
              <w:pStyle w:val="9"/>
              <w:bidi w:val="0"/>
              <w:jc w:val="center"/>
              <w:rPr>
                <w:color w:val="auto"/>
                <w:highlight w:val="none"/>
              </w:rPr>
            </w:pPr>
            <w:r>
              <w:rPr>
                <w:color w:val="auto"/>
                <w:highlight w:val="none"/>
              </w:rPr>
              <w:t>县区</w:t>
            </w:r>
          </w:p>
        </w:tc>
        <w:tc>
          <w:tcPr>
            <w:tcW w:w="1014" w:type="dxa"/>
            <w:tcBorders>
              <w:tl2br w:val="nil"/>
              <w:tr2bl w:val="nil"/>
            </w:tcBorders>
            <w:noWrap w:val="0"/>
            <w:vAlign w:val="center"/>
          </w:tcPr>
          <w:p w14:paraId="3816462A">
            <w:pPr>
              <w:pStyle w:val="9"/>
              <w:bidi w:val="0"/>
              <w:jc w:val="center"/>
              <w:rPr>
                <w:color w:val="auto"/>
                <w:highlight w:val="none"/>
              </w:rPr>
            </w:pPr>
            <w:r>
              <w:rPr>
                <w:color w:val="auto"/>
                <w:highlight w:val="none"/>
              </w:rPr>
              <w:t>区域名称</w:t>
            </w:r>
          </w:p>
        </w:tc>
        <w:tc>
          <w:tcPr>
            <w:tcW w:w="1665" w:type="dxa"/>
            <w:tcBorders>
              <w:tl2br w:val="nil"/>
              <w:tr2bl w:val="nil"/>
            </w:tcBorders>
            <w:noWrap w:val="0"/>
            <w:vAlign w:val="center"/>
          </w:tcPr>
          <w:p w14:paraId="48CCE9E5">
            <w:pPr>
              <w:pStyle w:val="9"/>
              <w:bidi w:val="0"/>
              <w:jc w:val="center"/>
              <w:rPr>
                <w:color w:val="auto"/>
                <w:highlight w:val="none"/>
              </w:rPr>
            </w:pPr>
            <w:r>
              <w:rPr>
                <w:color w:val="auto"/>
                <w:highlight w:val="none"/>
              </w:rPr>
              <w:t>管控类别</w:t>
            </w:r>
          </w:p>
        </w:tc>
        <w:tc>
          <w:tcPr>
            <w:tcW w:w="6705" w:type="dxa"/>
            <w:tcBorders>
              <w:tl2br w:val="nil"/>
              <w:tr2bl w:val="nil"/>
            </w:tcBorders>
            <w:noWrap w:val="0"/>
            <w:vAlign w:val="center"/>
          </w:tcPr>
          <w:p w14:paraId="1FA095A7">
            <w:pPr>
              <w:pStyle w:val="9"/>
              <w:bidi w:val="0"/>
              <w:jc w:val="center"/>
              <w:rPr>
                <w:color w:val="auto"/>
                <w:highlight w:val="none"/>
              </w:rPr>
            </w:pPr>
            <w:r>
              <w:rPr>
                <w:color w:val="auto"/>
                <w:highlight w:val="none"/>
              </w:rPr>
              <w:t>单元特性管控要求</w:t>
            </w:r>
          </w:p>
        </w:tc>
        <w:tc>
          <w:tcPr>
            <w:tcW w:w="2439" w:type="dxa"/>
            <w:tcBorders>
              <w:tl2br w:val="nil"/>
              <w:tr2bl w:val="nil"/>
            </w:tcBorders>
            <w:noWrap w:val="0"/>
            <w:vAlign w:val="center"/>
          </w:tcPr>
          <w:p w14:paraId="5540D3E3">
            <w:pPr>
              <w:pStyle w:val="9"/>
              <w:bidi w:val="0"/>
              <w:ind w:firstLine="0" w:firstLineChars="0"/>
              <w:jc w:val="center"/>
              <w:rPr>
                <w:rFonts w:hint="default" w:ascii="Times New Roman" w:hAnsi="Times New Roman" w:eastAsia="宋体"/>
                <w:color w:val="auto"/>
                <w:kern w:val="0"/>
                <w:sz w:val="21"/>
                <w:szCs w:val="21"/>
                <w:highlight w:val="none"/>
                <w:lang w:val="en-US" w:eastAsia="zh-CN" w:bidi="ar-SA"/>
              </w:rPr>
            </w:pPr>
            <w:r>
              <w:rPr>
                <w:rFonts w:hint="eastAsia"/>
                <w:color w:val="auto"/>
                <w:highlight w:val="none"/>
                <w:lang w:val="en-US" w:eastAsia="zh-CN"/>
              </w:rPr>
              <w:t>本项目情况</w:t>
            </w:r>
          </w:p>
        </w:tc>
        <w:tc>
          <w:tcPr>
            <w:tcW w:w="1038" w:type="dxa"/>
            <w:tcBorders>
              <w:tl2br w:val="nil"/>
              <w:tr2bl w:val="nil"/>
            </w:tcBorders>
            <w:noWrap w:val="0"/>
            <w:vAlign w:val="center"/>
          </w:tcPr>
          <w:p w14:paraId="7F506BA7">
            <w:pPr>
              <w:pStyle w:val="9"/>
              <w:bidi w:val="0"/>
              <w:ind w:firstLine="0" w:firstLineChars="0"/>
              <w:jc w:val="center"/>
              <w:rPr>
                <w:rFonts w:hint="default" w:ascii="Times New Roman" w:hAnsi="Times New Roman" w:eastAsia="宋体"/>
                <w:color w:val="auto"/>
                <w:kern w:val="0"/>
                <w:sz w:val="21"/>
                <w:szCs w:val="21"/>
                <w:highlight w:val="none"/>
                <w:lang w:val="en-US" w:eastAsia="zh-CN" w:bidi="ar-SA"/>
              </w:rPr>
            </w:pPr>
            <w:r>
              <w:rPr>
                <w:rFonts w:hint="eastAsia"/>
                <w:color w:val="auto"/>
                <w:highlight w:val="none"/>
                <w:lang w:val="en-US" w:eastAsia="zh-CN"/>
              </w:rPr>
              <w:t>是否符合</w:t>
            </w:r>
          </w:p>
        </w:tc>
      </w:tr>
      <w:tr w14:paraId="3FEAC1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restart"/>
            <w:tcBorders>
              <w:tl2br w:val="nil"/>
              <w:tr2bl w:val="nil"/>
            </w:tcBorders>
            <w:noWrap w:val="0"/>
            <w:vAlign w:val="center"/>
          </w:tcPr>
          <w:p w14:paraId="0C7EA3B7">
            <w:pPr>
              <w:pStyle w:val="9"/>
              <w:bidi w:val="0"/>
              <w:jc w:val="center"/>
              <w:rPr>
                <w:color w:val="auto"/>
                <w:highlight w:val="none"/>
              </w:rPr>
            </w:pPr>
            <w:r>
              <w:rPr>
                <w:color w:val="auto"/>
                <w:highlight w:val="none"/>
              </w:rPr>
              <w:t>通江县</w:t>
            </w:r>
          </w:p>
        </w:tc>
        <w:tc>
          <w:tcPr>
            <w:tcW w:w="1014" w:type="dxa"/>
            <w:vMerge w:val="restart"/>
            <w:tcBorders>
              <w:tl2br w:val="nil"/>
              <w:tr2bl w:val="nil"/>
            </w:tcBorders>
            <w:noWrap w:val="0"/>
            <w:vAlign w:val="center"/>
          </w:tcPr>
          <w:p w14:paraId="289557AD">
            <w:pPr>
              <w:pStyle w:val="9"/>
              <w:bidi w:val="0"/>
              <w:jc w:val="center"/>
              <w:rPr>
                <w:color w:val="auto"/>
                <w:highlight w:val="none"/>
              </w:rPr>
            </w:pPr>
            <w:r>
              <w:rPr>
                <w:color w:val="auto"/>
                <w:highlight w:val="none"/>
              </w:rPr>
              <w:t>通江县</w:t>
            </w:r>
          </w:p>
        </w:tc>
        <w:tc>
          <w:tcPr>
            <w:tcW w:w="1665" w:type="dxa"/>
            <w:tcBorders>
              <w:tl2br w:val="nil"/>
              <w:tr2bl w:val="nil"/>
            </w:tcBorders>
            <w:noWrap w:val="0"/>
            <w:vAlign w:val="center"/>
          </w:tcPr>
          <w:p w14:paraId="4221B6C8">
            <w:pPr>
              <w:pStyle w:val="9"/>
              <w:bidi w:val="0"/>
              <w:rPr>
                <w:color w:val="auto"/>
                <w:highlight w:val="none"/>
              </w:rPr>
            </w:pPr>
            <w:r>
              <w:rPr>
                <w:color w:val="auto"/>
                <w:highlight w:val="none"/>
              </w:rPr>
              <w:t>空间布局约束</w:t>
            </w:r>
          </w:p>
        </w:tc>
        <w:tc>
          <w:tcPr>
            <w:tcW w:w="6705" w:type="dxa"/>
            <w:tcBorders>
              <w:tl2br w:val="nil"/>
              <w:tr2bl w:val="nil"/>
            </w:tcBorders>
            <w:noWrap w:val="0"/>
            <w:vAlign w:val="center"/>
          </w:tcPr>
          <w:p w14:paraId="47612CD7">
            <w:pPr>
              <w:pStyle w:val="9"/>
              <w:bidi w:val="0"/>
              <w:rPr>
                <w:color w:val="auto"/>
                <w:highlight w:val="none"/>
              </w:rPr>
            </w:pPr>
            <w:r>
              <w:rPr>
                <w:color w:val="auto"/>
                <w:highlight w:val="none"/>
              </w:rPr>
              <w:t>持续加强工业“三废”治理，严格环境准入条件，落实“两高”企业退出制度。 -统筹生态环境保护与经济社会发展的关系，落实重点生态功能区的定位管控要求，加强生物多样性保护和天然林保护；
-推进流域水生态环境修复与治理，更加注重城乡生态环境保护基础设施建设与管理。</w:t>
            </w:r>
          </w:p>
        </w:tc>
        <w:tc>
          <w:tcPr>
            <w:tcW w:w="2439" w:type="dxa"/>
            <w:tcBorders>
              <w:tl2br w:val="nil"/>
              <w:tr2bl w:val="nil"/>
            </w:tcBorders>
            <w:noWrap w:val="0"/>
            <w:vAlign w:val="center"/>
          </w:tcPr>
          <w:p w14:paraId="5985FC26">
            <w:pPr>
              <w:pStyle w:val="9"/>
              <w:bidi w:val="0"/>
              <w:rPr>
                <w:rFonts w:hint="default" w:eastAsia="宋体"/>
                <w:color w:val="auto"/>
                <w:highlight w:val="none"/>
                <w:lang w:val="en-US" w:eastAsia="zh-CN"/>
              </w:rPr>
            </w:pPr>
            <w:r>
              <w:rPr>
                <w:rFonts w:hint="eastAsia"/>
                <w:color w:val="auto"/>
                <w:highlight w:val="none"/>
                <w:lang w:val="en-US" w:eastAsia="zh-CN"/>
              </w:rPr>
              <w:t>本项目施工期产生“三废”，三废均得到妥善处置，本项目不属于“两高”排放项目。</w:t>
            </w:r>
          </w:p>
        </w:tc>
        <w:tc>
          <w:tcPr>
            <w:tcW w:w="1038" w:type="dxa"/>
            <w:tcBorders>
              <w:tl2br w:val="nil"/>
              <w:tr2bl w:val="nil"/>
            </w:tcBorders>
            <w:noWrap w:val="0"/>
            <w:vAlign w:val="center"/>
          </w:tcPr>
          <w:p w14:paraId="29446B5D">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4B6C2D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continue"/>
            <w:tcBorders>
              <w:tl2br w:val="nil"/>
              <w:tr2bl w:val="nil"/>
            </w:tcBorders>
            <w:noWrap w:val="0"/>
            <w:vAlign w:val="center"/>
          </w:tcPr>
          <w:p w14:paraId="7FF56DA3">
            <w:pPr>
              <w:pStyle w:val="9"/>
              <w:bidi w:val="0"/>
              <w:rPr>
                <w:color w:val="auto"/>
                <w:highlight w:val="none"/>
              </w:rPr>
            </w:pPr>
          </w:p>
        </w:tc>
        <w:tc>
          <w:tcPr>
            <w:tcW w:w="1014" w:type="dxa"/>
            <w:vMerge w:val="continue"/>
            <w:tcBorders>
              <w:tl2br w:val="nil"/>
              <w:tr2bl w:val="nil"/>
            </w:tcBorders>
            <w:noWrap w:val="0"/>
            <w:vAlign w:val="center"/>
          </w:tcPr>
          <w:p w14:paraId="60643882">
            <w:pPr>
              <w:pStyle w:val="9"/>
              <w:bidi w:val="0"/>
              <w:rPr>
                <w:color w:val="auto"/>
                <w:highlight w:val="none"/>
              </w:rPr>
            </w:pPr>
          </w:p>
        </w:tc>
        <w:tc>
          <w:tcPr>
            <w:tcW w:w="1665" w:type="dxa"/>
            <w:tcBorders>
              <w:tl2br w:val="nil"/>
              <w:tr2bl w:val="nil"/>
            </w:tcBorders>
            <w:noWrap w:val="0"/>
            <w:vAlign w:val="center"/>
          </w:tcPr>
          <w:p w14:paraId="3AD5AA09">
            <w:pPr>
              <w:pStyle w:val="9"/>
              <w:bidi w:val="0"/>
              <w:rPr>
                <w:color w:val="auto"/>
                <w:highlight w:val="none"/>
              </w:rPr>
            </w:pPr>
            <w:r>
              <w:rPr>
                <w:color w:val="auto"/>
                <w:highlight w:val="none"/>
              </w:rPr>
              <w:t>污染物排放管控</w:t>
            </w:r>
          </w:p>
        </w:tc>
        <w:tc>
          <w:tcPr>
            <w:tcW w:w="6705" w:type="dxa"/>
            <w:tcBorders>
              <w:tl2br w:val="nil"/>
              <w:tr2bl w:val="nil"/>
            </w:tcBorders>
            <w:noWrap w:val="0"/>
            <w:vAlign w:val="center"/>
          </w:tcPr>
          <w:p w14:paraId="2C0F1367">
            <w:pPr>
              <w:pStyle w:val="9"/>
              <w:bidi w:val="0"/>
              <w:rPr>
                <w:rFonts w:hint="default" w:eastAsia="宋体"/>
                <w:color w:val="auto"/>
                <w:highlight w:val="none"/>
                <w:lang w:val="en-US" w:eastAsia="zh-CN"/>
              </w:rPr>
            </w:pPr>
            <w:r>
              <w:rPr>
                <w:rFonts w:hint="eastAsia"/>
                <w:color w:val="auto"/>
                <w:highlight w:val="none"/>
                <w:lang w:val="en-US" w:eastAsia="zh-CN"/>
              </w:rPr>
              <w:t>/</w:t>
            </w:r>
          </w:p>
        </w:tc>
        <w:tc>
          <w:tcPr>
            <w:tcW w:w="2439" w:type="dxa"/>
            <w:tcBorders>
              <w:tl2br w:val="nil"/>
              <w:tr2bl w:val="nil"/>
            </w:tcBorders>
            <w:noWrap w:val="0"/>
            <w:vAlign w:val="center"/>
          </w:tcPr>
          <w:p w14:paraId="57C5B146">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1038" w:type="dxa"/>
            <w:tcBorders>
              <w:tl2br w:val="nil"/>
              <w:tr2bl w:val="nil"/>
            </w:tcBorders>
            <w:noWrap w:val="0"/>
            <w:vAlign w:val="center"/>
          </w:tcPr>
          <w:p w14:paraId="19BD4CFE">
            <w:pPr>
              <w:pStyle w:val="9"/>
              <w:bidi w:val="0"/>
              <w:jc w:val="center"/>
              <w:rPr>
                <w:rFonts w:hint="default" w:eastAsia="宋体"/>
                <w:color w:val="auto"/>
                <w:highlight w:val="none"/>
                <w:lang w:val="en-US" w:eastAsia="zh-CN"/>
              </w:rPr>
            </w:pPr>
            <w:r>
              <w:rPr>
                <w:rFonts w:hint="eastAsia"/>
                <w:color w:val="auto"/>
                <w:highlight w:val="none"/>
                <w:lang w:val="en-US" w:eastAsia="zh-CN"/>
              </w:rPr>
              <w:t>/</w:t>
            </w:r>
          </w:p>
        </w:tc>
      </w:tr>
      <w:tr w14:paraId="332A8F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continue"/>
            <w:tcBorders>
              <w:tl2br w:val="nil"/>
              <w:tr2bl w:val="nil"/>
            </w:tcBorders>
            <w:noWrap w:val="0"/>
            <w:vAlign w:val="center"/>
          </w:tcPr>
          <w:p w14:paraId="11280D62">
            <w:pPr>
              <w:pStyle w:val="9"/>
              <w:bidi w:val="0"/>
              <w:rPr>
                <w:color w:val="auto"/>
                <w:highlight w:val="none"/>
              </w:rPr>
            </w:pPr>
          </w:p>
        </w:tc>
        <w:tc>
          <w:tcPr>
            <w:tcW w:w="1014" w:type="dxa"/>
            <w:vMerge w:val="continue"/>
            <w:tcBorders>
              <w:tl2br w:val="nil"/>
              <w:tr2bl w:val="nil"/>
            </w:tcBorders>
            <w:noWrap w:val="0"/>
            <w:vAlign w:val="center"/>
          </w:tcPr>
          <w:p w14:paraId="31B1B43E">
            <w:pPr>
              <w:pStyle w:val="9"/>
              <w:bidi w:val="0"/>
              <w:rPr>
                <w:color w:val="auto"/>
                <w:highlight w:val="none"/>
              </w:rPr>
            </w:pPr>
          </w:p>
        </w:tc>
        <w:tc>
          <w:tcPr>
            <w:tcW w:w="1665" w:type="dxa"/>
            <w:tcBorders>
              <w:tl2br w:val="nil"/>
              <w:tr2bl w:val="nil"/>
            </w:tcBorders>
            <w:noWrap w:val="0"/>
            <w:vAlign w:val="center"/>
          </w:tcPr>
          <w:p w14:paraId="6C87B808">
            <w:pPr>
              <w:pStyle w:val="9"/>
              <w:bidi w:val="0"/>
              <w:rPr>
                <w:color w:val="auto"/>
                <w:highlight w:val="none"/>
              </w:rPr>
            </w:pPr>
            <w:r>
              <w:rPr>
                <w:color w:val="auto"/>
                <w:highlight w:val="none"/>
              </w:rPr>
              <w:t>环境风险防控</w:t>
            </w:r>
          </w:p>
        </w:tc>
        <w:tc>
          <w:tcPr>
            <w:tcW w:w="6705" w:type="dxa"/>
            <w:tcBorders>
              <w:tl2br w:val="nil"/>
              <w:tr2bl w:val="nil"/>
            </w:tcBorders>
            <w:noWrap w:val="0"/>
            <w:vAlign w:val="center"/>
          </w:tcPr>
          <w:p w14:paraId="62AED8F0">
            <w:pPr>
              <w:pStyle w:val="9"/>
              <w:bidi w:val="0"/>
              <w:rPr>
                <w:color w:val="auto"/>
                <w:highlight w:val="none"/>
              </w:rPr>
            </w:pPr>
            <w:r>
              <w:rPr>
                <w:color w:val="auto"/>
                <w:highlight w:val="none"/>
              </w:rPr>
              <w:t xml:space="preserve"> -进一步调整优化矿产资源开发利用，加强矿产、油气等资源开发项目和工矿废弃地的污染治理及生态修复；
-强化水土流失防治，注重水源涵养地保护。加强对诺水河、新场、铁溪等区域的生态环境重点管控，从严审批各类资源开发项目。</w:t>
            </w:r>
          </w:p>
        </w:tc>
        <w:tc>
          <w:tcPr>
            <w:tcW w:w="2439" w:type="dxa"/>
            <w:tcBorders>
              <w:tl2br w:val="nil"/>
              <w:tr2bl w:val="nil"/>
            </w:tcBorders>
            <w:noWrap w:val="0"/>
            <w:vAlign w:val="center"/>
          </w:tcPr>
          <w:p w14:paraId="0E42ADEA">
            <w:pPr>
              <w:pStyle w:val="9"/>
              <w:bidi w:val="0"/>
              <w:rPr>
                <w:color w:val="auto"/>
                <w:highlight w:val="none"/>
              </w:rPr>
            </w:pPr>
            <w:r>
              <w:rPr>
                <w:rFonts w:hint="eastAsia"/>
                <w:color w:val="auto"/>
                <w:highlight w:val="none"/>
                <w:lang w:val="en-US" w:eastAsia="zh-CN"/>
              </w:rPr>
              <w:t>本项目水土保持措施包括</w:t>
            </w:r>
            <w:r>
              <w:rPr>
                <w:rFonts w:hint="eastAsia"/>
                <w:color w:val="auto"/>
                <w:highlight w:val="none"/>
              </w:rPr>
              <w:t>对原占用的耕地及草地区域进行表土剥离，堆放在管道两侧。施工期间，对临时堆土及裸露地表进行临时苫盖，对部分堆土陡坡区域进行临时拦挡；施工后期，施工结束后对管沟施工作业带回覆表土、对耕地区域进行复耕，对草地及其他土地区域进行土地整治，整地完成后撒草绿化。</w:t>
            </w:r>
          </w:p>
        </w:tc>
        <w:tc>
          <w:tcPr>
            <w:tcW w:w="1038" w:type="dxa"/>
            <w:tcBorders>
              <w:tl2br w:val="nil"/>
              <w:tr2bl w:val="nil"/>
            </w:tcBorders>
            <w:noWrap w:val="0"/>
            <w:vAlign w:val="center"/>
          </w:tcPr>
          <w:p w14:paraId="383EE642">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26C3EE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continue"/>
            <w:tcBorders>
              <w:tl2br w:val="nil"/>
              <w:tr2bl w:val="nil"/>
            </w:tcBorders>
            <w:noWrap w:val="0"/>
            <w:vAlign w:val="center"/>
          </w:tcPr>
          <w:p w14:paraId="0A4AE929">
            <w:pPr>
              <w:pStyle w:val="9"/>
              <w:bidi w:val="0"/>
              <w:rPr>
                <w:color w:val="auto"/>
                <w:highlight w:val="none"/>
              </w:rPr>
            </w:pPr>
          </w:p>
        </w:tc>
        <w:tc>
          <w:tcPr>
            <w:tcW w:w="1014" w:type="dxa"/>
            <w:vMerge w:val="continue"/>
            <w:tcBorders>
              <w:tl2br w:val="nil"/>
              <w:tr2bl w:val="nil"/>
            </w:tcBorders>
            <w:noWrap w:val="0"/>
            <w:vAlign w:val="center"/>
          </w:tcPr>
          <w:p w14:paraId="36A77E35">
            <w:pPr>
              <w:pStyle w:val="9"/>
              <w:bidi w:val="0"/>
              <w:rPr>
                <w:color w:val="auto"/>
                <w:highlight w:val="none"/>
              </w:rPr>
            </w:pPr>
          </w:p>
        </w:tc>
        <w:tc>
          <w:tcPr>
            <w:tcW w:w="1665" w:type="dxa"/>
            <w:tcBorders>
              <w:tl2br w:val="nil"/>
              <w:tr2bl w:val="nil"/>
            </w:tcBorders>
            <w:noWrap w:val="0"/>
            <w:vAlign w:val="center"/>
          </w:tcPr>
          <w:p w14:paraId="087796C3">
            <w:pPr>
              <w:pStyle w:val="9"/>
              <w:bidi w:val="0"/>
              <w:rPr>
                <w:color w:val="auto"/>
                <w:highlight w:val="none"/>
              </w:rPr>
            </w:pPr>
            <w:r>
              <w:rPr>
                <w:color w:val="auto"/>
                <w:highlight w:val="none"/>
              </w:rPr>
              <w:t>资源开发利用效率要求</w:t>
            </w:r>
          </w:p>
        </w:tc>
        <w:tc>
          <w:tcPr>
            <w:tcW w:w="6705" w:type="dxa"/>
            <w:tcBorders>
              <w:tl2br w:val="nil"/>
              <w:tr2bl w:val="nil"/>
            </w:tcBorders>
            <w:noWrap w:val="0"/>
            <w:vAlign w:val="center"/>
          </w:tcPr>
          <w:p w14:paraId="650FE8E4">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439" w:type="dxa"/>
            <w:tcBorders>
              <w:tl2br w:val="nil"/>
              <w:tr2bl w:val="nil"/>
            </w:tcBorders>
            <w:noWrap w:val="0"/>
            <w:vAlign w:val="center"/>
          </w:tcPr>
          <w:p w14:paraId="3C6B0A49">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1038" w:type="dxa"/>
            <w:tcBorders>
              <w:tl2br w:val="nil"/>
              <w:tr2bl w:val="nil"/>
            </w:tcBorders>
            <w:noWrap w:val="0"/>
            <w:vAlign w:val="center"/>
          </w:tcPr>
          <w:p w14:paraId="6B135EF1">
            <w:pPr>
              <w:pStyle w:val="9"/>
              <w:bidi w:val="0"/>
              <w:jc w:val="center"/>
              <w:rPr>
                <w:rFonts w:hint="eastAsia"/>
                <w:color w:val="auto"/>
                <w:highlight w:val="none"/>
                <w:lang w:val="en-US" w:eastAsia="zh-CN"/>
              </w:rPr>
            </w:pPr>
            <w:r>
              <w:rPr>
                <w:rFonts w:hint="eastAsia"/>
                <w:color w:val="auto"/>
                <w:highlight w:val="none"/>
                <w:lang w:val="en-US" w:eastAsia="zh-CN"/>
              </w:rPr>
              <w:t>/</w:t>
            </w:r>
          </w:p>
        </w:tc>
      </w:tr>
    </w:tbl>
    <w:p w14:paraId="2E0F19F0">
      <w:pPr>
        <w:pStyle w:val="10"/>
        <w:bidi w:val="0"/>
        <w:rPr>
          <w:rFonts w:hint="default" w:eastAsia="黑体"/>
          <w:color w:val="auto"/>
          <w:highlight w:val="none"/>
          <w:lang w:val="en-US" w:eastAsia="zh-CN"/>
        </w:rPr>
      </w:pPr>
      <w:r>
        <w:rPr>
          <w:rFonts w:hint="eastAsia"/>
          <w:color w:val="auto"/>
          <w:highlight w:val="none"/>
          <w:lang w:val="en-US" w:eastAsia="zh-CN"/>
        </w:rPr>
        <w:t>表1-14 本项目与</w:t>
      </w:r>
      <w:r>
        <w:rPr>
          <w:color w:val="auto"/>
          <w:highlight w:val="none"/>
        </w:rPr>
        <w:t>通江县一般管控单元准入清单</w:t>
      </w:r>
      <w:r>
        <w:rPr>
          <w:rFonts w:hint="eastAsia"/>
          <w:color w:val="auto"/>
          <w:highlight w:val="none"/>
          <w:lang w:val="en-US" w:eastAsia="zh-CN"/>
        </w:rPr>
        <w:t>符合性分析</w:t>
      </w:r>
    </w:p>
    <w:tbl>
      <w:tblPr>
        <w:tblStyle w:val="6"/>
        <w:tblW w:w="5031"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 w:type="dxa"/>
          <w:bottom w:w="0" w:type="dxa"/>
          <w:right w:w="10" w:type="dxa"/>
        </w:tblCellMar>
      </w:tblPr>
      <w:tblGrid>
        <w:gridCol w:w="977"/>
        <w:gridCol w:w="1132"/>
        <w:gridCol w:w="874"/>
        <w:gridCol w:w="966"/>
        <w:gridCol w:w="656"/>
        <w:gridCol w:w="5911"/>
        <w:gridCol w:w="2418"/>
        <w:gridCol w:w="615"/>
      </w:tblGrid>
      <w:tr w14:paraId="050B07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tcBorders>
              <w:tl2br w:val="nil"/>
              <w:tr2bl w:val="nil"/>
            </w:tcBorders>
            <w:noWrap w:val="0"/>
            <w:vAlign w:val="center"/>
          </w:tcPr>
          <w:p w14:paraId="2D9D2E76">
            <w:pPr>
              <w:pStyle w:val="9"/>
              <w:bidi w:val="0"/>
              <w:jc w:val="center"/>
              <w:rPr>
                <w:color w:val="auto"/>
                <w:highlight w:val="none"/>
              </w:rPr>
            </w:pPr>
            <w:r>
              <w:rPr>
                <w:color w:val="auto"/>
                <w:highlight w:val="none"/>
              </w:rPr>
              <w:t>环境管控单元编码</w:t>
            </w:r>
          </w:p>
        </w:tc>
        <w:tc>
          <w:tcPr>
            <w:tcW w:w="1131" w:type="dxa"/>
            <w:tcBorders>
              <w:tl2br w:val="nil"/>
              <w:tr2bl w:val="nil"/>
            </w:tcBorders>
            <w:noWrap w:val="0"/>
            <w:vAlign w:val="center"/>
          </w:tcPr>
          <w:p w14:paraId="1F9D99B8">
            <w:pPr>
              <w:pStyle w:val="9"/>
              <w:bidi w:val="0"/>
              <w:jc w:val="center"/>
              <w:rPr>
                <w:color w:val="auto"/>
                <w:highlight w:val="none"/>
              </w:rPr>
            </w:pPr>
            <w:r>
              <w:rPr>
                <w:color w:val="auto"/>
                <w:highlight w:val="none"/>
              </w:rPr>
              <w:t>环境管控单元名称</w:t>
            </w:r>
          </w:p>
        </w:tc>
        <w:tc>
          <w:tcPr>
            <w:tcW w:w="873" w:type="dxa"/>
            <w:tcBorders>
              <w:tl2br w:val="nil"/>
              <w:tr2bl w:val="nil"/>
            </w:tcBorders>
            <w:noWrap w:val="0"/>
            <w:vAlign w:val="center"/>
          </w:tcPr>
          <w:p w14:paraId="63DA038B">
            <w:pPr>
              <w:pStyle w:val="9"/>
              <w:bidi w:val="0"/>
              <w:jc w:val="center"/>
              <w:rPr>
                <w:color w:val="auto"/>
                <w:highlight w:val="none"/>
              </w:rPr>
            </w:pPr>
            <w:r>
              <w:rPr>
                <w:color w:val="auto"/>
                <w:highlight w:val="none"/>
              </w:rPr>
              <w:t>管控单元类型</w:t>
            </w:r>
          </w:p>
        </w:tc>
        <w:tc>
          <w:tcPr>
            <w:tcW w:w="965" w:type="dxa"/>
            <w:tcBorders>
              <w:tl2br w:val="nil"/>
              <w:tr2bl w:val="nil"/>
            </w:tcBorders>
            <w:noWrap w:val="0"/>
            <w:vAlign w:val="center"/>
          </w:tcPr>
          <w:p w14:paraId="182729E5">
            <w:pPr>
              <w:pStyle w:val="9"/>
              <w:bidi w:val="0"/>
              <w:jc w:val="center"/>
              <w:rPr>
                <w:color w:val="auto"/>
                <w:highlight w:val="none"/>
              </w:rPr>
            </w:pPr>
            <w:r>
              <w:rPr>
                <w:color w:val="auto"/>
                <w:highlight w:val="none"/>
              </w:rPr>
              <w:t>所属县区</w:t>
            </w:r>
          </w:p>
        </w:tc>
        <w:tc>
          <w:tcPr>
            <w:tcW w:w="656" w:type="dxa"/>
            <w:tcBorders>
              <w:tl2br w:val="nil"/>
              <w:tr2bl w:val="nil"/>
            </w:tcBorders>
            <w:noWrap w:val="0"/>
            <w:vAlign w:val="center"/>
          </w:tcPr>
          <w:p w14:paraId="59A408F3">
            <w:pPr>
              <w:pStyle w:val="9"/>
              <w:bidi w:val="0"/>
              <w:jc w:val="center"/>
              <w:rPr>
                <w:color w:val="auto"/>
                <w:highlight w:val="none"/>
              </w:rPr>
            </w:pPr>
            <w:r>
              <w:rPr>
                <w:color w:val="auto"/>
                <w:highlight w:val="none"/>
              </w:rPr>
              <w:t>管控类别</w:t>
            </w:r>
          </w:p>
        </w:tc>
        <w:tc>
          <w:tcPr>
            <w:tcW w:w="5908" w:type="dxa"/>
            <w:tcBorders>
              <w:tl2br w:val="nil"/>
              <w:tr2bl w:val="nil"/>
            </w:tcBorders>
            <w:noWrap w:val="0"/>
            <w:vAlign w:val="center"/>
          </w:tcPr>
          <w:p w14:paraId="5DF95236">
            <w:pPr>
              <w:pStyle w:val="9"/>
              <w:bidi w:val="0"/>
              <w:jc w:val="center"/>
              <w:rPr>
                <w:color w:val="auto"/>
                <w:highlight w:val="none"/>
              </w:rPr>
            </w:pPr>
            <w:r>
              <w:rPr>
                <w:color w:val="auto"/>
                <w:highlight w:val="none"/>
              </w:rPr>
              <w:t>单元特性管控要求</w:t>
            </w:r>
          </w:p>
        </w:tc>
        <w:tc>
          <w:tcPr>
            <w:tcW w:w="2417" w:type="dxa"/>
            <w:tcBorders>
              <w:tl2br w:val="nil"/>
              <w:tr2bl w:val="nil"/>
            </w:tcBorders>
            <w:noWrap w:val="0"/>
            <w:vAlign w:val="center"/>
          </w:tcPr>
          <w:p w14:paraId="4A155A81">
            <w:pPr>
              <w:pStyle w:val="9"/>
              <w:bidi w:val="0"/>
              <w:jc w:val="center"/>
              <w:rPr>
                <w:rFonts w:hint="default"/>
                <w:color w:val="auto"/>
                <w:highlight w:val="none"/>
                <w:lang w:val="en-US" w:eastAsia="zh-CN"/>
              </w:rPr>
            </w:pPr>
            <w:r>
              <w:rPr>
                <w:rFonts w:hint="eastAsia"/>
                <w:color w:val="auto"/>
                <w:highlight w:val="none"/>
                <w:lang w:val="en-US" w:eastAsia="zh-CN"/>
              </w:rPr>
              <w:t>本项目情况</w:t>
            </w:r>
          </w:p>
        </w:tc>
        <w:tc>
          <w:tcPr>
            <w:tcW w:w="615" w:type="dxa"/>
            <w:tcBorders>
              <w:tl2br w:val="nil"/>
              <w:tr2bl w:val="nil"/>
            </w:tcBorders>
            <w:noWrap w:val="0"/>
            <w:vAlign w:val="center"/>
          </w:tcPr>
          <w:p w14:paraId="158F8788">
            <w:pPr>
              <w:pStyle w:val="9"/>
              <w:bidi w:val="0"/>
              <w:jc w:val="center"/>
              <w:rPr>
                <w:rFonts w:hint="default"/>
                <w:color w:val="auto"/>
                <w:highlight w:val="none"/>
                <w:lang w:val="en-US" w:eastAsia="zh-CN"/>
              </w:rPr>
            </w:pPr>
            <w:r>
              <w:rPr>
                <w:rFonts w:hint="eastAsia"/>
                <w:color w:val="auto"/>
                <w:highlight w:val="none"/>
                <w:lang w:val="en-US" w:eastAsia="zh-CN"/>
              </w:rPr>
              <w:t>是否符合</w:t>
            </w:r>
          </w:p>
        </w:tc>
      </w:tr>
      <w:tr w14:paraId="68536A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restart"/>
            <w:tcBorders>
              <w:tl2br w:val="nil"/>
              <w:tr2bl w:val="nil"/>
            </w:tcBorders>
            <w:noWrap w:val="0"/>
            <w:vAlign w:val="center"/>
          </w:tcPr>
          <w:p w14:paraId="2DDAA975">
            <w:pPr>
              <w:pStyle w:val="9"/>
              <w:bidi w:val="0"/>
              <w:rPr>
                <w:color w:val="auto"/>
                <w:highlight w:val="none"/>
              </w:rPr>
            </w:pPr>
            <w:r>
              <w:rPr>
                <w:color w:val="auto"/>
                <w:highlight w:val="none"/>
              </w:rPr>
              <w:t>ZH51192130001</w:t>
            </w:r>
          </w:p>
        </w:tc>
        <w:tc>
          <w:tcPr>
            <w:tcW w:w="1131" w:type="dxa"/>
            <w:vMerge w:val="restart"/>
            <w:tcBorders>
              <w:tl2br w:val="nil"/>
              <w:tr2bl w:val="nil"/>
            </w:tcBorders>
            <w:noWrap w:val="0"/>
            <w:vAlign w:val="center"/>
          </w:tcPr>
          <w:p w14:paraId="1ECC143F">
            <w:pPr>
              <w:pStyle w:val="9"/>
              <w:bidi w:val="0"/>
              <w:rPr>
                <w:color w:val="auto"/>
                <w:highlight w:val="none"/>
              </w:rPr>
            </w:pPr>
            <w:r>
              <w:rPr>
                <w:color w:val="auto"/>
                <w:highlight w:val="none"/>
              </w:rPr>
              <w:t>通江县一般管控单元</w:t>
            </w:r>
          </w:p>
        </w:tc>
        <w:tc>
          <w:tcPr>
            <w:tcW w:w="873" w:type="dxa"/>
            <w:vMerge w:val="restart"/>
            <w:tcBorders>
              <w:tl2br w:val="nil"/>
              <w:tr2bl w:val="nil"/>
            </w:tcBorders>
            <w:noWrap w:val="0"/>
            <w:vAlign w:val="center"/>
          </w:tcPr>
          <w:p w14:paraId="1C7ACB14">
            <w:pPr>
              <w:pStyle w:val="9"/>
              <w:bidi w:val="0"/>
              <w:rPr>
                <w:color w:val="auto"/>
                <w:highlight w:val="none"/>
              </w:rPr>
            </w:pPr>
            <w:r>
              <w:rPr>
                <w:color w:val="auto"/>
                <w:highlight w:val="none"/>
              </w:rPr>
              <w:t>一般管控单元</w:t>
            </w:r>
          </w:p>
        </w:tc>
        <w:tc>
          <w:tcPr>
            <w:tcW w:w="965" w:type="dxa"/>
            <w:vMerge w:val="restart"/>
            <w:tcBorders>
              <w:tl2br w:val="nil"/>
              <w:tr2bl w:val="nil"/>
            </w:tcBorders>
            <w:noWrap w:val="0"/>
            <w:vAlign w:val="center"/>
          </w:tcPr>
          <w:p w14:paraId="64C9B80C">
            <w:pPr>
              <w:pStyle w:val="9"/>
              <w:bidi w:val="0"/>
              <w:rPr>
                <w:color w:val="auto"/>
                <w:highlight w:val="none"/>
              </w:rPr>
            </w:pPr>
            <w:r>
              <w:rPr>
                <w:color w:val="auto"/>
                <w:highlight w:val="none"/>
              </w:rPr>
              <w:t>巴中市通江县</w:t>
            </w:r>
          </w:p>
        </w:tc>
        <w:tc>
          <w:tcPr>
            <w:tcW w:w="656" w:type="dxa"/>
            <w:tcBorders>
              <w:tl2br w:val="nil"/>
              <w:tr2bl w:val="nil"/>
            </w:tcBorders>
            <w:noWrap w:val="0"/>
            <w:vAlign w:val="center"/>
          </w:tcPr>
          <w:p w14:paraId="0D75D994">
            <w:pPr>
              <w:pStyle w:val="9"/>
              <w:bidi w:val="0"/>
              <w:rPr>
                <w:color w:val="auto"/>
                <w:highlight w:val="none"/>
              </w:rPr>
            </w:pPr>
            <w:r>
              <w:rPr>
                <w:color w:val="auto"/>
                <w:highlight w:val="none"/>
              </w:rPr>
              <w:t>空间布局约束</w:t>
            </w:r>
          </w:p>
        </w:tc>
        <w:tc>
          <w:tcPr>
            <w:tcW w:w="5908" w:type="dxa"/>
            <w:tcBorders>
              <w:tl2br w:val="nil"/>
              <w:tr2bl w:val="nil"/>
            </w:tcBorders>
            <w:noWrap w:val="0"/>
            <w:vAlign w:val="center"/>
          </w:tcPr>
          <w:p w14:paraId="653EA97B">
            <w:pPr>
              <w:pStyle w:val="9"/>
              <w:bidi w:val="0"/>
              <w:rPr>
                <w:color w:val="auto"/>
                <w:highlight w:val="none"/>
              </w:rPr>
            </w:pPr>
            <w:r>
              <w:rPr>
                <w:color w:val="auto"/>
                <w:highlight w:val="none"/>
              </w:rPr>
              <w:t>（1）严格执行《四川省国家重点生态功能区产业准入负面清单（第一批）（试行）》中通江县禁止类产业管控要求。
（2）其他执行一般管控单元普适性管控要求。（1）严格执行《四川省国家重点生态功能区产业准入负面清单（第一批）（试行）》中通江县限制类产业管控要求；
（2）其他执行一般管控单元普适性管控要求。（1）现有企业按照相关规定限期入园搬迁或整治；
（2）执行一般管控单元总体准入要求。</w:t>
            </w:r>
          </w:p>
        </w:tc>
        <w:tc>
          <w:tcPr>
            <w:tcW w:w="2417" w:type="dxa"/>
            <w:tcBorders>
              <w:tl2br w:val="nil"/>
              <w:tr2bl w:val="nil"/>
            </w:tcBorders>
            <w:noWrap w:val="0"/>
            <w:vAlign w:val="center"/>
          </w:tcPr>
          <w:p w14:paraId="1C40D632">
            <w:pPr>
              <w:pStyle w:val="9"/>
              <w:bidi w:val="0"/>
              <w:rPr>
                <w:rFonts w:hint="eastAsia" w:eastAsia="宋体"/>
                <w:color w:val="auto"/>
                <w:highlight w:val="none"/>
                <w:lang w:val="en-US" w:eastAsia="zh-CN"/>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w:t>
            </w:r>
            <w:r>
              <w:rPr>
                <w:rFonts w:hint="eastAsia"/>
                <w:color w:val="auto"/>
                <w:highlight w:val="none"/>
                <w:lang w:val="en-US" w:eastAsia="zh-CN"/>
              </w:rPr>
              <w:t>不在</w:t>
            </w:r>
            <w:r>
              <w:rPr>
                <w:color w:val="auto"/>
                <w:highlight w:val="none"/>
              </w:rPr>
              <w:t>《四川省国家重点生态功能区产业准入负面清单（第一批）（试行）》中</w:t>
            </w:r>
            <w:r>
              <w:rPr>
                <w:rFonts w:hint="eastAsia"/>
                <w:color w:val="auto"/>
                <w:highlight w:val="none"/>
                <w:lang w:eastAsia="zh-CN"/>
              </w:rPr>
              <w:t>。</w:t>
            </w:r>
          </w:p>
        </w:tc>
        <w:tc>
          <w:tcPr>
            <w:tcW w:w="615" w:type="dxa"/>
            <w:tcBorders>
              <w:tl2br w:val="nil"/>
              <w:tr2bl w:val="nil"/>
            </w:tcBorders>
            <w:noWrap w:val="0"/>
            <w:vAlign w:val="center"/>
          </w:tcPr>
          <w:p w14:paraId="0FAA122F">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24E185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continue"/>
            <w:tcBorders>
              <w:tl2br w:val="nil"/>
              <w:tr2bl w:val="nil"/>
            </w:tcBorders>
            <w:noWrap w:val="0"/>
            <w:vAlign w:val="center"/>
          </w:tcPr>
          <w:p w14:paraId="15971B54">
            <w:pPr>
              <w:pStyle w:val="9"/>
              <w:bidi w:val="0"/>
              <w:rPr>
                <w:color w:val="auto"/>
                <w:highlight w:val="none"/>
              </w:rPr>
            </w:pPr>
          </w:p>
        </w:tc>
        <w:tc>
          <w:tcPr>
            <w:tcW w:w="1131" w:type="dxa"/>
            <w:vMerge w:val="continue"/>
            <w:tcBorders>
              <w:tl2br w:val="nil"/>
              <w:tr2bl w:val="nil"/>
            </w:tcBorders>
            <w:noWrap w:val="0"/>
            <w:vAlign w:val="center"/>
          </w:tcPr>
          <w:p w14:paraId="5D87F125">
            <w:pPr>
              <w:pStyle w:val="9"/>
              <w:bidi w:val="0"/>
              <w:rPr>
                <w:color w:val="auto"/>
                <w:highlight w:val="none"/>
              </w:rPr>
            </w:pPr>
          </w:p>
        </w:tc>
        <w:tc>
          <w:tcPr>
            <w:tcW w:w="873" w:type="dxa"/>
            <w:vMerge w:val="continue"/>
            <w:tcBorders>
              <w:tl2br w:val="nil"/>
              <w:tr2bl w:val="nil"/>
            </w:tcBorders>
            <w:noWrap w:val="0"/>
            <w:vAlign w:val="center"/>
          </w:tcPr>
          <w:p w14:paraId="18448C34">
            <w:pPr>
              <w:pStyle w:val="9"/>
              <w:bidi w:val="0"/>
              <w:rPr>
                <w:color w:val="auto"/>
                <w:highlight w:val="none"/>
              </w:rPr>
            </w:pPr>
          </w:p>
        </w:tc>
        <w:tc>
          <w:tcPr>
            <w:tcW w:w="965" w:type="dxa"/>
            <w:vMerge w:val="continue"/>
            <w:tcBorders>
              <w:tl2br w:val="nil"/>
              <w:tr2bl w:val="nil"/>
            </w:tcBorders>
            <w:noWrap w:val="0"/>
            <w:vAlign w:val="center"/>
          </w:tcPr>
          <w:p w14:paraId="5DB85406">
            <w:pPr>
              <w:pStyle w:val="9"/>
              <w:bidi w:val="0"/>
              <w:rPr>
                <w:color w:val="auto"/>
                <w:highlight w:val="none"/>
              </w:rPr>
            </w:pPr>
          </w:p>
        </w:tc>
        <w:tc>
          <w:tcPr>
            <w:tcW w:w="656" w:type="dxa"/>
            <w:tcBorders>
              <w:tl2br w:val="nil"/>
              <w:tr2bl w:val="nil"/>
            </w:tcBorders>
            <w:noWrap w:val="0"/>
            <w:vAlign w:val="center"/>
          </w:tcPr>
          <w:p w14:paraId="1F2BA37D">
            <w:pPr>
              <w:pStyle w:val="9"/>
              <w:bidi w:val="0"/>
              <w:rPr>
                <w:color w:val="auto"/>
                <w:highlight w:val="none"/>
              </w:rPr>
            </w:pPr>
            <w:r>
              <w:rPr>
                <w:color w:val="auto"/>
                <w:highlight w:val="none"/>
              </w:rPr>
              <w:t>污染物排放管控</w:t>
            </w:r>
          </w:p>
        </w:tc>
        <w:tc>
          <w:tcPr>
            <w:tcW w:w="5908" w:type="dxa"/>
            <w:tcBorders>
              <w:tl2br w:val="nil"/>
              <w:tr2bl w:val="nil"/>
            </w:tcBorders>
            <w:noWrap w:val="0"/>
            <w:vAlign w:val="center"/>
          </w:tcPr>
          <w:p w14:paraId="0A72F079">
            <w:pPr>
              <w:pStyle w:val="9"/>
              <w:bidi w:val="0"/>
              <w:rPr>
                <w:color w:val="auto"/>
                <w:highlight w:val="none"/>
              </w:rPr>
            </w:pPr>
            <w:r>
              <w:rPr>
                <w:color w:val="auto"/>
                <w:highlight w:val="none"/>
              </w:rPr>
              <w:t>执行一般管控单元总体准入要求执行一般管控单元总体准入要求执行一般管控单元总体准入要求执行一般管控单元总体准入要求</w:t>
            </w:r>
          </w:p>
        </w:tc>
        <w:tc>
          <w:tcPr>
            <w:tcW w:w="2417" w:type="dxa"/>
            <w:tcBorders>
              <w:tl2br w:val="nil"/>
              <w:tr2bl w:val="nil"/>
            </w:tcBorders>
            <w:noWrap w:val="0"/>
            <w:vAlign w:val="center"/>
          </w:tcPr>
          <w:p w14:paraId="29B0163B">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15" w:type="dxa"/>
            <w:tcBorders>
              <w:tl2br w:val="nil"/>
              <w:tr2bl w:val="nil"/>
            </w:tcBorders>
            <w:noWrap w:val="0"/>
            <w:vAlign w:val="center"/>
          </w:tcPr>
          <w:p w14:paraId="3C893811">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5AAB66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continue"/>
            <w:tcBorders>
              <w:tl2br w:val="nil"/>
              <w:tr2bl w:val="nil"/>
            </w:tcBorders>
            <w:noWrap w:val="0"/>
            <w:vAlign w:val="center"/>
          </w:tcPr>
          <w:p w14:paraId="2E1125A5">
            <w:pPr>
              <w:pStyle w:val="9"/>
              <w:bidi w:val="0"/>
              <w:rPr>
                <w:color w:val="auto"/>
                <w:highlight w:val="none"/>
              </w:rPr>
            </w:pPr>
          </w:p>
        </w:tc>
        <w:tc>
          <w:tcPr>
            <w:tcW w:w="1131" w:type="dxa"/>
            <w:vMerge w:val="continue"/>
            <w:tcBorders>
              <w:tl2br w:val="nil"/>
              <w:tr2bl w:val="nil"/>
            </w:tcBorders>
            <w:noWrap w:val="0"/>
            <w:vAlign w:val="center"/>
          </w:tcPr>
          <w:p w14:paraId="12F1D380">
            <w:pPr>
              <w:pStyle w:val="9"/>
              <w:bidi w:val="0"/>
              <w:rPr>
                <w:color w:val="auto"/>
                <w:highlight w:val="none"/>
              </w:rPr>
            </w:pPr>
          </w:p>
        </w:tc>
        <w:tc>
          <w:tcPr>
            <w:tcW w:w="873" w:type="dxa"/>
            <w:vMerge w:val="continue"/>
            <w:tcBorders>
              <w:tl2br w:val="nil"/>
              <w:tr2bl w:val="nil"/>
            </w:tcBorders>
            <w:noWrap w:val="0"/>
            <w:vAlign w:val="center"/>
          </w:tcPr>
          <w:p w14:paraId="539B60E1">
            <w:pPr>
              <w:pStyle w:val="9"/>
              <w:bidi w:val="0"/>
              <w:rPr>
                <w:color w:val="auto"/>
                <w:highlight w:val="none"/>
              </w:rPr>
            </w:pPr>
          </w:p>
        </w:tc>
        <w:tc>
          <w:tcPr>
            <w:tcW w:w="965" w:type="dxa"/>
            <w:vMerge w:val="continue"/>
            <w:tcBorders>
              <w:tl2br w:val="nil"/>
              <w:tr2bl w:val="nil"/>
            </w:tcBorders>
            <w:noWrap w:val="0"/>
            <w:vAlign w:val="center"/>
          </w:tcPr>
          <w:p w14:paraId="29765F6E">
            <w:pPr>
              <w:pStyle w:val="9"/>
              <w:bidi w:val="0"/>
              <w:rPr>
                <w:color w:val="auto"/>
                <w:highlight w:val="none"/>
              </w:rPr>
            </w:pPr>
          </w:p>
        </w:tc>
        <w:tc>
          <w:tcPr>
            <w:tcW w:w="656" w:type="dxa"/>
            <w:tcBorders>
              <w:tl2br w:val="nil"/>
              <w:tr2bl w:val="nil"/>
            </w:tcBorders>
            <w:noWrap w:val="0"/>
            <w:vAlign w:val="center"/>
          </w:tcPr>
          <w:p w14:paraId="78806A28">
            <w:pPr>
              <w:pStyle w:val="9"/>
              <w:bidi w:val="0"/>
              <w:rPr>
                <w:color w:val="auto"/>
                <w:highlight w:val="none"/>
              </w:rPr>
            </w:pPr>
            <w:r>
              <w:rPr>
                <w:color w:val="auto"/>
                <w:highlight w:val="none"/>
              </w:rPr>
              <w:t>环境风险防控</w:t>
            </w:r>
          </w:p>
        </w:tc>
        <w:tc>
          <w:tcPr>
            <w:tcW w:w="5908" w:type="dxa"/>
            <w:tcBorders>
              <w:tl2br w:val="nil"/>
              <w:tr2bl w:val="nil"/>
            </w:tcBorders>
            <w:noWrap w:val="0"/>
            <w:vAlign w:val="center"/>
          </w:tcPr>
          <w:p w14:paraId="7980BF40">
            <w:pPr>
              <w:pStyle w:val="9"/>
              <w:bidi w:val="0"/>
              <w:rPr>
                <w:color w:val="auto"/>
                <w:highlight w:val="none"/>
              </w:rPr>
            </w:pPr>
            <w:r>
              <w:rPr>
                <w:color w:val="auto"/>
                <w:highlight w:val="none"/>
              </w:rPr>
              <w:t>执行一般管控单元总体准入要求执行一般管控单元总体准入要求执行一般管控单元总体准入要求执行一般管控单元总体准入要求</w:t>
            </w:r>
          </w:p>
        </w:tc>
        <w:tc>
          <w:tcPr>
            <w:tcW w:w="2417" w:type="dxa"/>
            <w:tcBorders>
              <w:tl2br w:val="nil"/>
              <w:tr2bl w:val="nil"/>
            </w:tcBorders>
            <w:noWrap w:val="0"/>
            <w:vAlign w:val="center"/>
          </w:tcPr>
          <w:p w14:paraId="603F87FD">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15" w:type="dxa"/>
            <w:tcBorders>
              <w:tl2br w:val="nil"/>
              <w:tr2bl w:val="nil"/>
            </w:tcBorders>
            <w:noWrap w:val="0"/>
            <w:vAlign w:val="center"/>
          </w:tcPr>
          <w:p w14:paraId="7B141A3C">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29D357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continue"/>
            <w:tcBorders>
              <w:tl2br w:val="nil"/>
              <w:tr2bl w:val="nil"/>
            </w:tcBorders>
            <w:noWrap w:val="0"/>
            <w:vAlign w:val="center"/>
          </w:tcPr>
          <w:p w14:paraId="5CC00A76">
            <w:pPr>
              <w:pStyle w:val="9"/>
              <w:bidi w:val="0"/>
              <w:rPr>
                <w:color w:val="auto"/>
                <w:highlight w:val="none"/>
              </w:rPr>
            </w:pPr>
          </w:p>
        </w:tc>
        <w:tc>
          <w:tcPr>
            <w:tcW w:w="1131" w:type="dxa"/>
            <w:vMerge w:val="continue"/>
            <w:tcBorders>
              <w:tl2br w:val="nil"/>
              <w:tr2bl w:val="nil"/>
            </w:tcBorders>
            <w:noWrap w:val="0"/>
            <w:vAlign w:val="center"/>
          </w:tcPr>
          <w:p w14:paraId="585DFF65">
            <w:pPr>
              <w:pStyle w:val="9"/>
              <w:bidi w:val="0"/>
              <w:rPr>
                <w:color w:val="auto"/>
                <w:highlight w:val="none"/>
              </w:rPr>
            </w:pPr>
          </w:p>
        </w:tc>
        <w:tc>
          <w:tcPr>
            <w:tcW w:w="873" w:type="dxa"/>
            <w:vMerge w:val="continue"/>
            <w:tcBorders>
              <w:tl2br w:val="nil"/>
              <w:tr2bl w:val="nil"/>
            </w:tcBorders>
            <w:noWrap w:val="0"/>
            <w:vAlign w:val="center"/>
          </w:tcPr>
          <w:p w14:paraId="0407589B">
            <w:pPr>
              <w:pStyle w:val="9"/>
              <w:bidi w:val="0"/>
              <w:rPr>
                <w:color w:val="auto"/>
                <w:highlight w:val="none"/>
              </w:rPr>
            </w:pPr>
          </w:p>
        </w:tc>
        <w:tc>
          <w:tcPr>
            <w:tcW w:w="965" w:type="dxa"/>
            <w:vMerge w:val="continue"/>
            <w:tcBorders>
              <w:tl2br w:val="nil"/>
              <w:tr2bl w:val="nil"/>
            </w:tcBorders>
            <w:noWrap w:val="0"/>
            <w:vAlign w:val="center"/>
          </w:tcPr>
          <w:p w14:paraId="758A0B03">
            <w:pPr>
              <w:pStyle w:val="9"/>
              <w:bidi w:val="0"/>
              <w:rPr>
                <w:color w:val="auto"/>
                <w:highlight w:val="none"/>
              </w:rPr>
            </w:pPr>
          </w:p>
        </w:tc>
        <w:tc>
          <w:tcPr>
            <w:tcW w:w="656" w:type="dxa"/>
            <w:tcBorders>
              <w:tl2br w:val="nil"/>
              <w:tr2bl w:val="nil"/>
            </w:tcBorders>
            <w:noWrap w:val="0"/>
            <w:vAlign w:val="center"/>
          </w:tcPr>
          <w:p w14:paraId="60211D80">
            <w:pPr>
              <w:pStyle w:val="9"/>
              <w:bidi w:val="0"/>
              <w:rPr>
                <w:color w:val="auto"/>
                <w:highlight w:val="none"/>
              </w:rPr>
            </w:pPr>
            <w:r>
              <w:rPr>
                <w:color w:val="auto"/>
                <w:highlight w:val="none"/>
              </w:rPr>
              <w:t>资源开发利用效率要求</w:t>
            </w:r>
          </w:p>
        </w:tc>
        <w:tc>
          <w:tcPr>
            <w:tcW w:w="5908" w:type="dxa"/>
            <w:tcBorders>
              <w:tl2br w:val="nil"/>
              <w:tr2bl w:val="nil"/>
            </w:tcBorders>
            <w:noWrap w:val="0"/>
            <w:vAlign w:val="center"/>
          </w:tcPr>
          <w:p w14:paraId="0974EBB4">
            <w:pPr>
              <w:pStyle w:val="9"/>
              <w:bidi w:val="0"/>
              <w:rPr>
                <w:color w:val="auto"/>
                <w:highlight w:val="none"/>
              </w:rPr>
            </w:pPr>
            <w:r>
              <w:rPr>
                <w:color w:val="auto"/>
                <w:highlight w:val="none"/>
              </w:rPr>
              <w:t>执行一般管控单元总体准入要求执行一般管控单元总体准入要求</w:t>
            </w:r>
          </w:p>
        </w:tc>
        <w:tc>
          <w:tcPr>
            <w:tcW w:w="2417" w:type="dxa"/>
            <w:tcBorders>
              <w:tl2br w:val="nil"/>
              <w:tr2bl w:val="nil"/>
            </w:tcBorders>
            <w:noWrap w:val="0"/>
            <w:vAlign w:val="center"/>
          </w:tcPr>
          <w:p w14:paraId="316626ED">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15" w:type="dxa"/>
            <w:tcBorders>
              <w:tl2br w:val="nil"/>
              <w:tr2bl w:val="nil"/>
            </w:tcBorders>
            <w:noWrap w:val="0"/>
            <w:vAlign w:val="center"/>
          </w:tcPr>
          <w:p w14:paraId="34ACF968">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bl>
    <w:p w14:paraId="25AC5E20">
      <w:pPr>
        <w:pStyle w:val="10"/>
        <w:bidi w:val="0"/>
        <w:rPr>
          <w:rFonts w:hint="default" w:eastAsia="黑体"/>
          <w:color w:val="auto"/>
          <w:highlight w:val="none"/>
          <w:lang w:val="en-US" w:eastAsia="zh-CN"/>
        </w:rPr>
      </w:pPr>
      <w:r>
        <w:rPr>
          <w:rFonts w:hint="eastAsia"/>
          <w:color w:val="auto"/>
          <w:highlight w:val="none"/>
          <w:lang w:val="en-US" w:eastAsia="zh-CN"/>
        </w:rPr>
        <w:t>表1-15 本项目与涉及</w:t>
      </w:r>
      <w:r>
        <w:rPr>
          <w:color w:val="auto"/>
          <w:highlight w:val="none"/>
        </w:rPr>
        <w:t>要素管控分区管控要求</w:t>
      </w:r>
      <w:r>
        <w:rPr>
          <w:rFonts w:hint="eastAsia"/>
          <w:color w:val="auto"/>
          <w:highlight w:val="none"/>
          <w:lang w:val="en-US" w:eastAsia="zh-CN"/>
        </w:rPr>
        <w:t>符合性分析</w:t>
      </w:r>
    </w:p>
    <w:tbl>
      <w:tblPr>
        <w:tblStyle w:val="6"/>
        <w:tblW w:w="507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 w:type="dxa"/>
          <w:bottom w:w="0" w:type="dxa"/>
          <w:right w:w="10" w:type="dxa"/>
        </w:tblCellMar>
      </w:tblPr>
      <w:tblGrid>
        <w:gridCol w:w="1063"/>
        <w:gridCol w:w="955"/>
        <w:gridCol w:w="745"/>
        <w:gridCol w:w="904"/>
        <w:gridCol w:w="1074"/>
        <w:gridCol w:w="965"/>
        <w:gridCol w:w="1284"/>
        <w:gridCol w:w="3677"/>
        <w:gridCol w:w="2344"/>
        <w:gridCol w:w="655"/>
      </w:tblGrid>
      <w:tr w14:paraId="713566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tcBorders>
              <w:tl2br w:val="nil"/>
              <w:tr2bl w:val="nil"/>
            </w:tcBorders>
            <w:noWrap w:val="0"/>
            <w:vAlign w:val="center"/>
          </w:tcPr>
          <w:p w14:paraId="6268CB0B">
            <w:pPr>
              <w:pStyle w:val="9"/>
              <w:bidi w:val="0"/>
              <w:jc w:val="center"/>
              <w:rPr>
                <w:color w:val="auto"/>
                <w:highlight w:val="none"/>
              </w:rPr>
            </w:pPr>
            <w:r>
              <w:rPr>
                <w:color w:val="auto"/>
                <w:highlight w:val="none"/>
              </w:rPr>
              <w:t>管控分区编码</w:t>
            </w:r>
          </w:p>
        </w:tc>
        <w:tc>
          <w:tcPr>
            <w:tcW w:w="954" w:type="dxa"/>
            <w:tcBorders>
              <w:tl2br w:val="nil"/>
              <w:tr2bl w:val="nil"/>
            </w:tcBorders>
            <w:noWrap w:val="0"/>
            <w:vAlign w:val="center"/>
          </w:tcPr>
          <w:p w14:paraId="3989D2EE">
            <w:pPr>
              <w:pStyle w:val="9"/>
              <w:bidi w:val="0"/>
              <w:jc w:val="center"/>
              <w:rPr>
                <w:color w:val="auto"/>
                <w:highlight w:val="none"/>
              </w:rPr>
            </w:pPr>
            <w:r>
              <w:rPr>
                <w:color w:val="auto"/>
                <w:highlight w:val="none"/>
              </w:rPr>
              <w:t>管控分区名称</w:t>
            </w:r>
          </w:p>
        </w:tc>
        <w:tc>
          <w:tcPr>
            <w:tcW w:w="745" w:type="dxa"/>
            <w:tcBorders>
              <w:tl2br w:val="nil"/>
              <w:tr2bl w:val="nil"/>
            </w:tcBorders>
            <w:noWrap w:val="0"/>
            <w:vAlign w:val="center"/>
          </w:tcPr>
          <w:p w14:paraId="3E97EB0A">
            <w:pPr>
              <w:pStyle w:val="9"/>
              <w:bidi w:val="0"/>
              <w:jc w:val="center"/>
              <w:rPr>
                <w:color w:val="auto"/>
                <w:highlight w:val="none"/>
              </w:rPr>
            </w:pPr>
            <w:r>
              <w:rPr>
                <w:color w:val="auto"/>
                <w:highlight w:val="none"/>
              </w:rPr>
              <w:t>管控区分类</w:t>
            </w:r>
          </w:p>
        </w:tc>
        <w:tc>
          <w:tcPr>
            <w:tcW w:w="903" w:type="dxa"/>
            <w:tcBorders>
              <w:tl2br w:val="nil"/>
              <w:tr2bl w:val="nil"/>
            </w:tcBorders>
            <w:noWrap w:val="0"/>
            <w:vAlign w:val="center"/>
          </w:tcPr>
          <w:p w14:paraId="3036905C">
            <w:pPr>
              <w:pStyle w:val="9"/>
              <w:bidi w:val="0"/>
              <w:jc w:val="center"/>
              <w:rPr>
                <w:color w:val="auto"/>
                <w:highlight w:val="none"/>
              </w:rPr>
            </w:pPr>
            <w:r>
              <w:rPr>
                <w:color w:val="auto"/>
                <w:highlight w:val="none"/>
              </w:rPr>
              <w:t>环境要素</w:t>
            </w:r>
          </w:p>
        </w:tc>
        <w:tc>
          <w:tcPr>
            <w:tcW w:w="1073" w:type="dxa"/>
            <w:tcBorders>
              <w:tl2br w:val="nil"/>
              <w:tr2bl w:val="nil"/>
            </w:tcBorders>
            <w:noWrap w:val="0"/>
            <w:vAlign w:val="center"/>
          </w:tcPr>
          <w:p w14:paraId="4D27EA07">
            <w:pPr>
              <w:pStyle w:val="9"/>
              <w:bidi w:val="0"/>
              <w:jc w:val="center"/>
              <w:rPr>
                <w:color w:val="auto"/>
                <w:highlight w:val="none"/>
              </w:rPr>
            </w:pPr>
            <w:r>
              <w:rPr>
                <w:color w:val="auto"/>
                <w:highlight w:val="none"/>
              </w:rPr>
              <w:t>要素细类</w:t>
            </w:r>
          </w:p>
        </w:tc>
        <w:tc>
          <w:tcPr>
            <w:tcW w:w="964" w:type="dxa"/>
            <w:tcBorders>
              <w:tl2br w:val="nil"/>
              <w:tr2bl w:val="nil"/>
            </w:tcBorders>
            <w:noWrap w:val="0"/>
            <w:vAlign w:val="center"/>
          </w:tcPr>
          <w:p w14:paraId="721A61B4">
            <w:pPr>
              <w:pStyle w:val="9"/>
              <w:bidi w:val="0"/>
              <w:jc w:val="center"/>
              <w:rPr>
                <w:color w:val="auto"/>
                <w:highlight w:val="none"/>
              </w:rPr>
            </w:pPr>
            <w:r>
              <w:rPr>
                <w:color w:val="auto"/>
                <w:highlight w:val="none"/>
              </w:rPr>
              <w:t>所属县区</w:t>
            </w:r>
          </w:p>
        </w:tc>
        <w:tc>
          <w:tcPr>
            <w:tcW w:w="1283" w:type="dxa"/>
            <w:tcBorders>
              <w:tl2br w:val="nil"/>
              <w:tr2bl w:val="nil"/>
            </w:tcBorders>
            <w:noWrap w:val="0"/>
            <w:vAlign w:val="center"/>
          </w:tcPr>
          <w:p w14:paraId="2207935D">
            <w:pPr>
              <w:pStyle w:val="9"/>
              <w:bidi w:val="0"/>
              <w:jc w:val="center"/>
              <w:rPr>
                <w:color w:val="auto"/>
                <w:highlight w:val="none"/>
              </w:rPr>
            </w:pPr>
            <w:r>
              <w:rPr>
                <w:color w:val="auto"/>
                <w:highlight w:val="none"/>
              </w:rPr>
              <w:t>管控类别</w:t>
            </w:r>
          </w:p>
        </w:tc>
        <w:tc>
          <w:tcPr>
            <w:tcW w:w="3675" w:type="dxa"/>
            <w:tcBorders>
              <w:tl2br w:val="nil"/>
              <w:tr2bl w:val="nil"/>
            </w:tcBorders>
            <w:noWrap w:val="0"/>
            <w:vAlign w:val="center"/>
          </w:tcPr>
          <w:p w14:paraId="2DEFC2B6">
            <w:pPr>
              <w:pStyle w:val="9"/>
              <w:bidi w:val="0"/>
              <w:jc w:val="center"/>
              <w:rPr>
                <w:color w:val="auto"/>
                <w:highlight w:val="none"/>
              </w:rPr>
            </w:pPr>
            <w:r>
              <w:rPr>
                <w:color w:val="auto"/>
                <w:highlight w:val="none"/>
              </w:rPr>
              <w:t>管控分区管控要求</w:t>
            </w:r>
          </w:p>
        </w:tc>
        <w:tc>
          <w:tcPr>
            <w:tcW w:w="2342" w:type="dxa"/>
            <w:tcBorders>
              <w:tl2br w:val="nil"/>
              <w:tr2bl w:val="nil"/>
            </w:tcBorders>
            <w:noWrap w:val="0"/>
            <w:vAlign w:val="center"/>
          </w:tcPr>
          <w:p w14:paraId="121F1112">
            <w:pPr>
              <w:pStyle w:val="9"/>
              <w:bidi w:val="0"/>
              <w:jc w:val="center"/>
              <w:rPr>
                <w:rFonts w:hint="default" w:eastAsia="宋体"/>
                <w:color w:val="auto"/>
                <w:highlight w:val="none"/>
                <w:lang w:val="en-US" w:eastAsia="zh-CN"/>
              </w:rPr>
            </w:pPr>
            <w:r>
              <w:rPr>
                <w:rFonts w:hint="eastAsia"/>
                <w:color w:val="auto"/>
                <w:highlight w:val="none"/>
                <w:lang w:val="en-US" w:eastAsia="zh-CN"/>
              </w:rPr>
              <w:t>本项目情况</w:t>
            </w:r>
          </w:p>
        </w:tc>
        <w:tc>
          <w:tcPr>
            <w:tcW w:w="655" w:type="dxa"/>
            <w:tcBorders>
              <w:tl2br w:val="nil"/>
              <w:tr2bl w:val="nil"/>
            </w:tcBorders>
            <w:noWrap w:val="0"/>
            <w:vAlign w:val="center"/>
          </w:tcPr>
          <w:p w14:paraId="14CEB59E">
            <w:pPr>
              <w:pStyle w:val="9"/>
              <w:bidi w:val="0"/>
              <w:jc w:val="center"/>
              <w:rPr>
                <w:rFonts w:hint="default" w:eastAsia="宋体"/>
                <w:color w:val="auto"/>
                <w:highlight w:val="none"/>
                <w:lang w:val="en-US" w:eastAsia="zh-CN"/>
              </w:rPr>
            </w:pPr>
            <w:r>
              <w:rPr>
                <w:rFonts w:hint="eastAsia"/>
                <w:color w:val="auto"/>
                <w:highlight w:val="none"/>
                <w:lang w:val="en-US" w:eastAsia="zh-CN"/>
              </w:rPr>
              <w:t>是否符合</w:t>
            </w:r>
          </w:p>
        </w:tc>
      </w:tr>
      <w:tr w14:paraId="211D90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noWrap w:val="0"/>
            <w:vAlign w:val="center"/>
          </w:tcPr>
          <w:p w14:paraId="768FA55D">
            <w:pPr>
              <w:pStyle w:val="9"/>
              <w:bidi w:val="0"/>
              <w:rPr>
                <w:color w:val="auto"/>
                <w:highlight w:val="none"/>
              </w:rPr>
            </w:pPr>
            <w:r>
              <w:rPr>
                <w:color w:val="auto"/>
                <w:highlight w:val="none"/>
              </w:rPr>
              <w:t>YS5119213510001</w:t>
            </w:r>
          </w:p>
        </w:tc>
        <w:tc>
          <w:tcPr>
            <w:tcW w:w="954" w:type="dxa"/>
            <w:vMerge w:val="restart"/>
            <w:tcBorders>
              <w:tl2br w:val="nil"/>
              <w:tr2bl w:val="nil"/>
            </w:tcBorders>
            <w:noWrap w:val="0"/>
            <w:vAlign w:val="center"/>
          </w:tcPr>
          <w:p w14:paraId="42ED6BFB">
            <w:pPr>
              <w:pStyle w:val="9"/>
              <w:bidi w:val="0"/>
              <w:rPr>
                <w:color w:val="auto"/>
                <w:highlight w:val="none"/>
              </w:rPr>
            </w:pPr>
            <w:r>
              <w:rPr>
                <w:color w:val="auto"/>
                <w:highlight w:val="none"/>
              </w:rPr>
              <w:t>通江县自然资源一般管控区</w:t>
            </w:r>
          </w:p>
        </w:tc>
        <w:tc>
          <w:tcPr>
            <w:tcW w:w="745" w:type="dxa"/>
            <w:vMerge w:val="restart"/>
            <w:tcBorders>
              <w:tl2br w:val="nil"/>
              <w:tr2bl w:val="nil"/>
            </w:tcBorders>
            <w:noWrap w:val="0"/>
            <w:vAlign w:val="center"/>
          </w:tcPr>
          <w:p w14:paraId="5D94CA77">
            <w:pPr>
              <w:pStyle w:val="9"/>
              <w:bidi w:val="0"/>
              <w:rPr>
                <w:color w:val="auto"/>
                <w:highlight w:val="none"/>
              </w:rPr>
            </w:pPr>
            <w:r>
              <w:rPr>
                <w:color w:val="auto"/>
                <w:highlight w:val="none"/>
              </w:rPr>
              <w:t>一般管控区</w:t>
            </w:r>
          </w:p>
        </w:tc>
        <w:tc>
          <w:tcPr>
            <w:tcW w:w="903" w:type="dxa"/>
            <w:vMerge w:val="restart"/>
            <w:tcBorders>
              <w:tl2br w:val="nil"/>
              <w:tr2bl w:val="nil"/>
            </w:tcBorders>
            <w:noWrap w:val="0"/>
            <w:vAlign w:val="center"/>
          </w:tcPr>
          <w:p w14:paraId="2A75C367">
            <w:pPr>
              <w:pStyle w:val="9"/>
              <w:bidi w:val="0"/>
              <w:rPr>
                <w:color w:val="auto"/>
                <w:highlight w:val="none"/>
              </w:rPr>
            </w:pPr>
            <w:r>
              <w:rPr>
                <w:color w:val="auto"/>
                <w:highlight w:val="none"/>
              </w:rPr>
              <w:t>自然资源</w:t>
            </w:r>
          </w:p>
        </w:tc>
        <w:tc>
          <w:tcPr>
            <w:tcW w:w="1073" w:type="dxa"/>
            <w:vMerge w:val="restart"/>
            <w:tcBorders>
              <w:tl2br w:val="nil"/>
              <w:tr2bl w:val="nil"/>
            </w:tcBorders>
            <w:noWrap w:val="0"/>
            <w:vAlign w:val="center"/>
          </w:tcPr>
          <w:p w14:paraId="56549997">
            <w:pPr>
              <w:pStyle w:val="9"/>
              <w:bidi w:val="0"/>
              <w:rPr>
                <w:color w:val="auto"/>
                <w:highlight w:val="none"/>
              </w:rPr>
            </w:pPr>
            <w:r>
              <w:rPr>
                <w:color w:val="auto"/>
                <w:highlight w:val="none"/>
              </w:rPr>
              <w:t>自然资源一般管控区</w:t>
            </w:r>
          </w:p>
        </w:tc>
        <w:tc>
          <w:tcPr>
            <w:tcW w:w="964" w:type="dxa"/>
            <w:vMerge w:val="restart"/>
            <w:tcBorders>
              <w:tl2br w:val="nil"/>
              <w:tr2bl w:val="nil"/>
            </w:tcBorders>
            <w:noWrap w:val="0"/>
            <w:vAlign w:val="center"/>
          </w:tcPr>
          <w:p w14:paraId="011F4988">
            <w:pPr>
              <w:pStyle w:val="9"/>
              <w:bidi w:val="0"/>
              <w:rPr>
                <w:color w:val="auto"/>
                <w:highlight w:val="none"/>
              </w:rPr>
            </w:pPr>
            <w:r>
              <w:rPr>
                <w:color w:val="auto"/>
                <w:highlight w:val="none"/>
              </w:rPr>
              <w:t>巴中市通江县</w:t>
            </w:r>
          </w:p>
        </w:tc>
        <w:tc>
          <w:tcPr>
            <w:tcW w:w="1283" w:type="dxa"/>
            <w:tcBorders>
              <w:tl2br w:val="nil"/>
              <w:tr2bl w:val="nil"/>
            </w:tcBorders>
            <w:noWrap w:val="0"/>
            <w:vAlign w:val="center"/>
          </w:tcPr>
          <w:p w14:paraId="134C4BE3">
            <w:pPr>
              <w:pStyle w:val="9"/>
              <w:bidi w:val="0"/>
              <w:rPr>
                <w:color w:val="auto"/>
                <w:highlight w:val="none"/>
              </w:rPr>
            </w:pPr>
            <w:r>
              <w:rPr>
                <w:color w:val="auto"/>
                <w:highlight w:val="none"/>
              </w:rPr>
              <w:t>空间布局约束</w:t>
            </w:r>
          </w:p>
        </w:tc>
        <w:tc>
          <w:tcPr>
            <w:tcW w:w="3675" w:type="dxa"/>
            <w:tcBorders>
              <w:tl2br w:val="nil"/>
              <w:tr2bl w:val="nil"/>
            </w:tcBorders>
            <w:noWrap w:val="0"/>
            <w:vAlign w:val="center"/>
          </w:tcPr>
          <w:p w14:paraId="575AFEA4">
            <w:pPr>
              <w:pStyle w:val="9"/>
              <w:bidi w:val="0"/>
              <w:rPr>
                <w:color w:val="auto"/>
                <w:highlight w:val="none"/>
              </w:rPr>
            </w:pPr>
            <w:r>
              <w:rPr>
                <w:color w:val="auto"/>
                <w:highlight w:val="none"/>
              </w:rPr>
              <w:t>合理开发高效利用水资源，建设节水型社会；优化土地利用布局与结构；优化产业空间布局，构建清洁能源体系。</w:t>
            </w:r>
          </w:p>
        </w:tc>
        <w:tc>
          <w:tcPr>
            <w:tcW w:w="2342" w:type="dxa"/>
            <w:tcBorders>
              <w:tl2br w:val="nil"/>
              <w:tr2bl w:val="nil"/>
            </w:tcBorders>
            <w:noWrap w:val="0"/>
            <w:vAlign w:val="center"/>
          </w:tcPr>
          <w:p w14:paraId="0489469F">
            <w:pPr>
              <w:pStyle w:val="9"/>
              <w:bidi w:val="0"/>
              <w:rPr>
                <w:rFonts w:hint="default" w:eastAsia="宋体"/>
                <w:color w:val="auto"/>
                <w:highlight w:val="none"/>
                <w:lang w:val="en-US" w:eastAsia="zh-CN"/>
              </w:rPr>
            </w:pPr>
            <w:r>
              <w:rPr>
                <w:rFonts w:hint="default"/>
                <w:color w:val="auto"/>
                <w:highlight w:val="none"/>
              </w:rPr>
              <w:t>本项目属于</w:t>
            </w:r>
            <w:r>
              <w:rPr>
                <w:rFonts w:hint="eastAsia"/>
                <w:color w:val="auto"/>
                <w:highlight w:val="none"/>
                <w:lang w:val="en-US" w:eastAsia="zh-CN"/>
              </w:rPr>
              <w:t>供水与灌溉</w:t>
            </w:r>
            <w:r>
              <w:rPr>
                <w:rFonts w:hint="default"/>
                <w:color w:val="auto"/>
                <w:highlight w:val="none"/>
              </w:rPr>
              <w:t>工程，</w:t>
            </w:r>
            <w:r>
              <w:rPr>
                <w:rFonts w:hint="eastAsia"/>
                <w:color w:val="auto"/>
                <w:highlight w:val="none"/>
                <w:lang w:val="en-US" w:eastAsia="zh-CN"/>
              </w:rPr>
              <w:t>管道建设均采用节水设施设备。</w:t>
            </w:r>
          </w:p>
        </w:tc>
        <w:tc>
          <w:tcPr>
            <w:tcW w:w="655" w:type="dxa"/>
            <w:tcBorders>
              <w:tl2br w:val="nil"/>
              <w:tr2bl w:val="nil"/>
            </w:tcBorders>
            <w:noWrap w:val="0"/>
            <w:vAlign w:val="center"/>
          </w:tcPr>
          <w:p w14:paraId="27DC319A">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34110D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17C43534">
            <w:pPr>
              <w:pStyle w:val="9"/>
              <w:bidi w:val="0"/>
              <w:rPr>
                <w:color w:val="auto"/>
                <w:highlight w:val="none"/>
              </w:rPr>
            </w:pPr>
          </w:p>
        </w:tc>
        <w:tc>
          <w:tcPr>
            <w:tcW w:w="954" w:type="dxa"/>
            <w:vMerge w:val="continue"/>
            <w:tcBorders>
              <w:tl2br w:val="nil"/>
              <w:tr2bl w:val="nil"/>
            </w:tcBorders>
            <w:noWrap w:val="0"/>
            <w:vAlign w:val="center"/>
          </w:tcPr>
          <w:p w14:paraId="64A33A01">
            <w:pPr>
              <w:pStyle w:val="9"/>
              <w:bidi w:val="0"/>
              <w:rPr>
                <w:color w:val="auto"/>
                <w:highlight w:val="none"/>
              </w:rPr>
            </w:pPr>
          </w:p>
        </w:tc>
        <w:tc>
          <w:tcPr>
            <w:tcW w:w="745" w:type="dxa"/>
            <w:vMerge w:val="continue"/>
            <w:tcBorders>
              <w:tl2br w:val="nil"/>
              <w:tr2bl w:val="nil"/>
            </w:tcBorders>
            <w:noWrap w:val="0"/>
            <w:vAlign w:val="center"/>
          </w:tcPr>
          <w:p w14:paraId="5C3B585D">
            <w:pPr>
              <w:pStyle w:val="9"/>
              <w:bidi w:val="0"/>
              <w:rPr>
                <w:color w:val="auto"/>
                <w:highlight w:val="none"/>
              </w:rPr>
            </w:pPr>
          </w:p>
        </w:tc>
        <w:tc>
          <w:tcPr>
            <w:tcW w:w="903" w:type="dxa"/>
            <w:vMerge w:val="continue"/>
            <w:tcBorders>
              <w:tl2br w:val="nil"/>
              <w:tr2bl w:val="nil"/>
            </w:tcBorders>
            <w:noWrap w:val="0"/>
            <w:vAlign w:val="center"/>
          </w:tcPr>
          <w:p w14:paraId="1A02B3ED">
            <w:pPr>
              <w:pStyle w:val="9"/>
              <w:bidi w:val="0"/>
              <w:rPr>
                <w:color w:val="auto"/>
                <w:highlight w:val="none"/>
              </w:rPr>
            </w:pPr>
          </w:p>
        </w:tc>
        <w:tc>
          <w:tcPr>
            <w:tcW w:w="1073" w:type="dxa"/>
            <w:vMerge w:val="continue"/>
            <w:tcBorders>
              <w:tl2br w:val="nil"/>
              <w:tr2bl w:val="nil"/>
            </w:tcBorders>
            <w:noWrap w:val="0"/>
            <w:vAlign w:val="center"/>
          </w:tcPr>
          <w:p w14:paraId="4A21557D">
            <w:pPr>
              <w:pStyle w:val="9"/>
              <w:bidi w:val="0"/>
              <w:rPr>
                <w:color w:val="auto"/>
                <w:highlight w:val="none"/>
              </w:rPr>
            </w:pPr>
          </w:p>
        </w:tc>
        <w:tc>
          <w:tcPr>
            <w:tcW w:w="964" w:type="dxa"/>
            <w:vMerge w:val="continue"/>
            <w:tcBorders>
              <w:tl2br w:val="nil"/>
              <w:tr2bl w:val="nil"/>
            </w:tcBorders>
            <w:noWrap w:val="0"/>
            <w:vAlign w:val="center"/>
          </w:tcPr>
          <w:p w14:paraId="6E7113A2">
            <w:pPr>
              <w:pStyle w:val="9"/>
              <w:bidi w:val="0"/>
              <w:rPr>
                <w:color w:val="auto"/>
                <w:highlight w:val="none"/>
              </w:rPr>
            </w:pPr>
          </w:p>
        </w:tc>
        <w:tc>
          <w:tcPr>
            <w:tcW w:w="1283" w:type="dxa"/>
            <w:tcBorders>
              <w:tl2br w:val="nil"/>
              <w:tr2bl w:val="nil"/>
            </w:tcBorders>
            <w:noWrap w:val="0"/>
            <w:vAlign w:val="center"/>
          </w:tcPr>
          <w:p w14:paraId="4609808D">
            <w:pPr>
              <w:pStyle w:val="9"/>
              <w:bidi w:val="0"/>
              <w:rPr>
                <w:color w:val="auto"/>
                <w:highlight w:val="none"/>
              </w:rPr>
            </w:pPr>
            <w:r>
              <w:rPr>
                <w:color w:val="auto"/>
                <w:highlight w:val="none"/>
              </w:rPr>
              <w:t>污染物排放管控</w:t>
            </w:r>
          </w:p>
        </w:tc>
        <w:tc>
          <w:tcPr>
            <w:tcW w:w="3675" w:type="dxa"/>
            <w:tcBorders>
              <w:tl2br w:val="nil"/>
              <w:tr2bl w:val="nil"/>
            </w:tcBorders>
            <w:noWrap w:val="0"/>
            <w:vAlign w:val="center"/>
          </w:tcPr>
          <w:p w14:paraId="0D6AB3D9">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5CD3D125">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5012B028">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627073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71F44663">
            <w:pPr>
              <w:pStyle w:val="9"/>
              <w:bidi w:val="0"/>
              <w:rPr>
                <w:color w:val="auto"/>
                <w:highlight w:val="none"/>
              </w:rPr>
            </w:pPr>
          </w:p>
        </w:tc>
        <w:tc>
          <w:tcPr>
            <w:tcW w:w="954" w:type="dxa"/>
            <w:vMerge w:val="continue"/>
            <w:tcBorders>
              <w:tl2br w:val="nil"/>
              <w:tr2bl w:val="nil"/>
            </w:tcBorders>
            <w:noWrap w:val="0"/>
            <w:vAlign w:val="center"/>
          </w:tcPr>
          <w:p w14:paraId="3F888A6E">
            <w:pPr>
              <w:pStyle w:val="9"/>
              <w:bidi w:val="0"/>
              <w:rPr>
                <w:color w:val="auto"/>
                <w:highlight w:val="none"/>
              </w:rPr>
            </w:pPr>
          </w:p>
        </w:tc>
        <w:tc>
          <w:tcPr>
            <w:tcW w:w="745" w:type="dxa"/>
            <w:vMerge w:val="continue"/>
            <w:tcBorders>
              <w:tl2br w:val="nil"/>
              <w:tr2bl w:val="nil"/>
            </w:tcBorders>
            <w:noWrap w:val="0"/>
            <w:vAlign w:val="center"/>
          </w:tcPr>
          <w:p w14:paraId="42D64554">
            <w:pPr>
              <w:pStyle w:val="9"/>
              <w:bidi w:val="0"/>
              <w:rPr>
                <w:color w:val="auto"/>
                <w:highlight w:val="none"/>
              </w:rPr>
            </w:pPr>
          </w:p>
        </w:tc>
        <w:tc>
          <w:tcPr>
            <w:tcW w:w="903" w:type="dxa"/>
            <w:vMerge w:val="continue"/>
            <w:tcBorders>
              <w:tl2br w:val="nil"/>
              <w:tr2bl w:val="nil"/>
            </w:tcBorders>
            <w:noWrap w:val="0"/>
            <w:vAlign w:val="center"/>
          </w:tcPr>
          <w:p w14:paraId="6339C3E9">
            <w:pPr>
              <w:pStyle w:val="9"/>
              <w:bidi w:val="0"/>
              <w:rPr>
                <w:color w:val="auto"/>
                <w:highlight w:val="none"/>
              </w:rPr>
            </w:pPr>
          </w:p>
        </w:tc>
        <w:tc>
          <w:tcPr>
            <w:tcW w:w="1073" w:type="dxa"/>
            <w:vMerge w:val="continue"/>
            <w:tcBorders>
              <w:tl2br w:val="nil"/>
              <w:tr2bl w:val="nil"/>
            </w:tcBorders>
            <w:noWrap w:val="0"/>
            <w:vAlign w:val="center"/>
          </w:tcPr>
          <w:p w14:paraId="722BC117">
            <w:pPr>
              <w:pStyle w:val="9"/>
              <w:bidi w:val="0"/>
              <w:rPr>
                <w:color w:val="auto"/>
                <w:highlight w:val="none"/>
              </w:rPr>
            </w:pPr>
          </w:p>
        </w:tc>
        <w:tc>
          <w:tcPr>
            <w:tcW w:w="964" w:type="dxa"/>
            <w:vMerge w:val="continue"/>
            <w:tcBorders>
              <w:tl2br w:val="nil"/>
              <w:tr2bl w:val="nil"/>
            </w:tcBorders>
            <w:noWrap w:val="0"/>
            <w:vAlign w:val="center"/>
          </w:tcPr>
          <w:p w14:paraId="3FA763A9">
            <w:pPr>
              <w:pStyle w:val="9"/>
              <w:bidi w:val="0"/>
              <w:rPr>
                <w:color w:val="auto"/>
                <w:highlight w:val="none"/>
              </w:rPr>
            </w:pPr>
          </w:p>
        </w:tc>
        <w:tc>
          <w:tcPr>
            <w:tcW w:w="1283" w:type="dxa"/>
            <w:tcBorders>
              <w:tl2br w:val="nil"/>
              <w:tr2bl w:val="nil"/>
            </w:tcBorders>
            <w:noWrap w:val="0"/>
            <w:vAlign w:val="center"/>
          </w:tcPr>
          <w:p w14:paraId="47053E00">
            <w:pPr>
              <w:pStyle w:val="9"/>
              <w:bidi w:val="0"/>
              <w:rPr>
                <w:color w:val="auto"/>
                <w:highlight w:val="none"/>
              </w:rPr>
            </w:pPr>
            <w:r>
              <w:rPr>
                <w:color w:val="auto"/>
                <w:highlight w:val="none"/>
              </w:rPr>
              <w:t>环境风险防控</w:t>
            </w:r>
          </w:p>
        </w:tc>
        <w:tc>
          <w:tcPr>
            <w:tcW w:w="3675" w:type="dxa"/>
            <w:tcBorders>
              <w:tl2br w:val="nil"/>
              <w:tr2bl w:val="nil"/>
            </w:tcBorders>
            <w:noWrap w:val="0"/>
            <w:vAlign w:val="center"/>
          </w:tcPr>
          <w:p w14:paraId="7752274A">
            <w:pPr>
              <w:pStyle w:val="9"/>
              <w:bidi w:val="0"/>
              <w:rPr>
                <w:color w:val="auto"/>
                <w:highlight w:val="none"/>
              </w:rPr>
            </w:pPr>
            <w:r>
              <w:rPr>
                <w:color w:val="auto"/>
                <w:highlight w:val="none"/>
              </w:rPr>
              <w:t>土地资源开发利用量不得超过土地资源利用上线控制性指标。</w:t>
            </w:r>
          </w:p>
        </w:tc>
        <w:tc>
          <w:tcPr>
            <w:tcW w:w="2342" w:type="dxa"/>
            <w:tcBorders>
              <w:tl2br w:val="nil"/>
              <w:tr2bl w:val="nil"/>
            </w:tcBorders>
            <w:noWrap w:val="0"/>
            <w:vAlign w:val="center"/>
          </w:tcPr>
          <w:p w14:paraId="573F0A0C">
            <w:pPr>
              <w:pStyle w:val="9"/>
              <w:bidi w:val="0"/>
              <w:jc w:val="center"/>
              <w:rPr>
                <w:rFonts w:hint="eastAsia" w:eastAsia="宋体"/>
                <w:color w:val="auto"/>
                <w:highlight w:val="none"/>
                <w:lang w:eastAsia="zh-CN"/>
              </w:rPr>
            </w:pPr>
            <w:r>
              <w:rPr>
                <w:rFonts w:hint="eastAsia"/>
                <w:color w:val="auto"/>
                <w:highlight w:val="none"/>
                <w:lang w:val="en-US" w:eastAsia="zh-CN"/>
              </w:rPr>
              <w:t>本项目</w:t>
            </w:r>
            <w:r>
              <w:rPr>
                <w:color w:val="auto"/>
                <w:highlight w:val="none"/>
              </w:rPr>
              <w:t>土地资源开发利用量</w:t>
            </w:r>
            <w:r>
              <w:rPr>
                <w:rFonts w:hint="eastAsia"/>
                <w:color w:val="auto"/>
                <w:highlight w:val="none"/>
                <w:lang w:val="en-US" w:eastAsia="zh-CN"/>
              </w:rPr>
              <w:t>未</w:t>
            </w:r>
            <w:r>
              <w:rPr>
                <w:color w:val="auto"/>
                <w:highlight w:val="none"/>
              </w:rPr>
              <w:t>超过土地资源利用上线控制性指标。</w:t>
            </w:r>
          </w:p>
        </w:tc>
        <w:tc>
          <w:tcPr>
            <w:tcW w:w="655" w:type="dxa"/>
            <w:tcBorders>
              <w:tl2br w:val="nil"/>
              <w:tr2bl w:val="nil"/>
            </w:tcBorders>
            <w:noWrap w:val="0"/>
            <w:vAlign w:val="center"/>
          </w:tcPr>
          <w:p w14:paraId="49A6846F">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4FDB5D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7526ED0D">
            <w:pPr>
              <w:pStyle w:val="9"/>
              <w:bidi w:val="0"/>
              <w:rPr>
                <w:color w:val="auto"/>
                <w:highlight w:val="none"/>
              </w:rPr>
            </w:pPr>
          </w:p>
        </w:tc>
        <w:tc>
          <w:tcPr>
            <w:tcW w:w="954" w:type="dxa"/>
            <w:vMerge w:val="continue"/>
            <w:tcBorders>
              <w:tl2br w:val="nil"/>
              <w:tr2bl w:val="nil"/>
            </w:tcBorders>
            <w:noWrap w:val="0"/>
            <w:vAlign w:val="center"/>
          </w:tcPr>
          <w:p w14:paraId="34E1B127">
            <w:pPr>
              <w:pStyle w:val="9"/>
              <w:bidi w:val="0"/>
              <w:rPr>
                <w:color w:val="auto"/>
                <w:highlight w:val="none"/>
              </w:rPr>
            </w:pPr>
          </w:p>
        </w:tc>
        <w:tc>
          <w:tcPr>
            <w:tcW w:w="745" w:type="dxa"/>
            <w:vMerge w:val="continue"/>
            <w:tcBorders>
              <w:tl2br w:val="nil"/>
              <w:tr2bl w:val="nil"/>
            </w:tcBorders>
            <w:noWrap w:val="0"/>
            <w:vAlign w:val="center"/>
          </w:tcPr>
          <w:p w14:paraId="25608FCA">
            <w:pPr>
              <w:pStyle w:val="9"/>
              <w:bidi w:val="0"/>
              <w:rPr>
                <w:color w:val="auto"/>
                <w:highlight w:val="none"/>
              </w:rPr>
            </w:pPr>
          </w:p>
        </w:tc>
        <w:tc>
          <w:tcPr>
            <w:tcW w:w="903" w:type="dxa"/>
            <w:vMerge w:val="continue"/>
            <w:tcBorders>
              <w:tl2br w:val="nil"/>
              <w:tr2bl w:val="nil"/>
            </w:tcBorders>
            <w:noWrap w:val="0"/>
            <w:vAlign w:val="center"/>
          </w:tcPr>
          <w:p w14:paraId="1FE84285">
            <w:pPr>
              <w:pStyle w:val="9"/>
              <w:bidi w:val="0"/>
              <w:rPr>
                <w:color w:val="auto"/>
                <w:highlight w:val="none"/>
              </w:rPr>
            </w:pPr>
          </w:p>
        </w:tc>
        <w:tc>
          <w:tcPr>
            <w:tcW w:w="1073" w:type="dxa"/>
            <w:vMerge w:val="continue"/>
            <w:tcBorders>
              <w:tl2br w:val="nil"/>
              <w:tr2bl w:val="nil"/>
            </w:tcBorders>
            <w:noWrap w:val="0"/>
            <w:vAlign w:val="center"/>
          </w:tcPr>
          <w:p w14:paraId="50763F1C">
            <w:pPr>
              <w:pStyle w:val="9"/>
              <w:bidi w:val="0"/>
              <w:rPr>
                <w:color w:val="auto"/>
                <w:highlight w:val="none"/>
              </w:rPr>
            </w:pPr>
          </w:p>
        </w:tc>
        <w:tc>
          <w:tcPr>
            <w:tcW w:w="964" w:type="dxa"/>
            <w:vMerge w:val="continue"/>
            <w:tcBorders>
              <w:tl2br w:val="nil"/>
              <w:tr2bl w:val="nil"/>
            </w:tcBorders>
            <w:noWrap w:val="0"/>
            <w:vAlign w:val="center"/>
          </w:tcPr>
          <w:p w14:paraId="5E187D20">
            <w:pPr>
              <w:pStyle w:val="9"/>
              <w:bidi w:val="0"/>
              <w:rPr>
                <w:color w:val="auto"/>
                <w:highlight w:val="none"/>
              </w:rPr>
            </w:pPr>
          </w:p>
        </w:tc>
        <w:tc>
          <w:tcPr>
            <w:tcW w:w="1283" w:type="dxa"/>
            <w:tcBorders>
              <w:tl2br w:val="nil"/>
              <w:tr2bl w:val="nil"/>
            </w:tcBorders>
            <w:noWrap w:val="0"/>
            <w:vAlign w:val="center"/>
          </w:tcPr>
          <w:p w14:paraId="1D7DBCEC">
            <w:pPr>
              <w:pStyle w:val="9"/>
              <w:bidi w:val="0"/>
              <w:rPr>
                <w:color w:val="auto"/>
                <w:highlight w:val="none"/>
              </w:rPr>
            </w:pPr>
            <w:r>
              <w:rPr>
                <w:color w:val="auto"/>
                <w:highlight w:val="none"/>
              </w:rPr>
              <w:t>资源开发利用效率要求</w:t>
            </w:r>
          </w:p>
        </w:tc>
        <w:tc>
          <w:tcPr>
            <w:tcW w:w="3675" w:type="dxa"/>
            <w:tcBorders>
              <w:tl2br w:val="nil"/>
              <w:tr2bl w:val="nil"/>
            </w:tcBorders>
            <w:noWrap w:val="0"/>
            <w:vAlign w:val="center"/>
          </w:tcPr>
          <w:p w14:paraId="572BC412">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3F309277">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088B0023">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010994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noWrap w:val="0"/>
            <w:vAlign w:val="center"/>
          </w:tcPr>
          <w:p w14:paraId="46F5720A">
            <w:pPr>
              <w:pStyle w:val="9"/>
              <w:bidi w:val="0"/>
              <w:rPr>
                <w:color w:val="auto"/>
                <w:highlight w:val="none"/>
              </w:rPr>
            </w:pPr>
            <w:r>
              <w:rPr>
                <w:color w:val="auto"/>
                <w:highlight w:val="none"/>
              </w:rPr>
              <w:t>YS5119213310001</w:t>
            </w:r>
          </w:p>
        </w:tc>
        <w:tc>
          <w:tcPr>
            <w:tcW w:w="954" w:type="dxa"/>
            <w:vMerge w:val="restart"/>
            <w:tcBorders>
              <w:tl2br w:val="nil"/>
              <w:tr2bl w:val="nil"/>
            </w:tcBorders>
            <w:noWrap w:val="0"/>
            <w:vAlign w:val="center"/>
          </w:tcPr>
          <w:p w14:paraId="6F526EB4">
            <w:pPr>
              <w:pStyle w:val="9"/>
              <w:bidi w:val="0"/>
              <w:rPr>
                <w:color w:val="auto"/>
                <w:highlight w:val="none"/>
              </w:rPr>
            </w:pPr>
            <w:r>
              <w:rPr>
                <w:color w:val="auto"/>
                <w:highlight w:val="none"/>
              </w:rPr>
              <w:t>通江县大气环境一般管控区</w:t>
            </w:r>
          </w:p>
        </w:tc>
        <w:tc>
          <w:tcPr>
            <w:tcW w:w="745" w:type="dxa"/>
            <w:vMerge w:val="restart"/>
            <w:tcBorders>
              <w:tl2br w:val="nil"/>
              <w:tr2bl w:val="nil"/>
            </w:tcBorders>
            <w:noWrap w:val="0"/>
            <w:vAlign w:val="center"/>
          </w:tcPr>
          <w:p w14:paraId="7AA0D27F">
            <w:pPr>
              <w:pStyle w:val="9"/>
              <w:bidi w:val="0"/>
              <w:rPr>
                <w:color w:val="auto"/>
                <w:highlight w:val="none"/>
              </w:rPr>
            </w:pPr>
            <w:r>
              <w:rPr>
                <w:color w:val="auto"/>
                <w:highlight w:val="none"/>
              </w:rPr>
              <w:t>一般管控区</w:t>
            </w:r>
          </w:p>
        </w:tc>
        <w:tc>
          <w:tcPr>
            <w:tcW w:w="903" w:type="dxa"/>
            <w:vMerge w:val="restart"/>
            <w:tcBorders>
              <w:tl2br w:val="nil"/>
              <w:tr2bl w:val="nil"/>
            </w:tcBorders>
            <w:noWrap w:val="0"/>
            <w:vAlign w:val="center"/>
          </w:tcPr>
          <w:p w14:paraId="4332F0EA">
            <w:pPr>
              <w:pStyle w:val="9"/>
              <w:bidi w:val="0"/>
              <w:rPr>
                <w:color w:val="auto"/>
                <w:highlight w:val="none"/>
              </w:rPr>
            </w:pPr>
            <w:r>
              <w:rPr>
                <w:color w:val="auto"/>
                <w:highlight w:val="none"/>
              </w:rPr>
              <w:t>大气</w:t>
            </w:r>
          </w:p>
        </w:tc>
        <w:tc>
          <w:tcPr>
            <w:tcW w:w="1073" w:type="dxa"/>
            <w:vMerge w:val="restart"/>
            <w:tcBorders>
              <w:tl2br w:val="nil"/>
              <w:tr2bl w:val="nil"/>
            </w:tcBorders>
            <w:noWrap w:val="0"/>
            <w:vAlign w:val="center"/>
          </w:tcPr>
          <w:p w14:paraId="27B1FA2A">
            <w:pPr>
              <w:pStyle w:val="9"/>
              <w:bidi w:val="0"/>
              <w:rPr>
                <w:color w:val="auto"/>
                <w:highlight w:val="none"/>
              </w:rPr>
            </w:pPr>
            <w:r>
              <w:rPr>
                <w:color w:val="auto"/>
                <w:highlight w:val="none"/>
              </w:rPr>
              <w:t>大气环境一般管控区</w:t>
            </w:r>
          </w:p>
        </w:tc>
        <w:tc>
          <w:tcPr>
            <w:tcW w:w="964" w:type="dxa"/>
            <w:vMerge w:val="restart"/>
            <w:tcBorders>
              <w:tl2br w:val="nil"/>
              <w:tr2bl w:val="nil"/>
            </w:tcBorders>
            <w:noWrap w:val="0"/>
            <w:vAlign w:val="center"/>
          </w:tcPr>
          <w:p w14:paraId="3C46A2D2">
            <w:pPr>
              <w:pStyle w:val="9"/>
              <w:bidi w:val="0"/>
              <w:rPr>
                <w:color w:val="auto"/>
                <w:highlight w:val="none"/>
              </w:rPr>
            </w:pPr>
            <w:r>
              <w:rPr>
                <w:color w:val="auto"/>
                <w:highlight w:val="none"/>
              </w:rPr>
              <w:t>巴中市通江县</w:t>
            </w:r>
          </w:p>
        </w:tc>
        <w:tc>
          <w:tcPr>
            <w:tcW w:w="1283" w:type="dxa"/>
            <w:tcBorders>
              <w:tl2br w:val="nil"/>
              <w:tr2bl w:val="nil"/>
            </w:tcBorders>
            <w:noWrap w:val="0"/>
            <w:vAlign w:val="center"/>
          </w:tcPr>
          <w:p w14:paraId="10E300CA">
            <w:pPr>
              <w:pStyle w:val="9"/>
              <w:bidi w:val="0"/>
              <w:rPr>
                <w:color w:val="auto"/>
                <w:highlight w:val="none"/>
              </w:rPr>
            </w:pPr>
            <w:r>
              <w:rPr>
                <w:color w:val="auto"/>
                <w:highlight w:val="none"/>
              </w:rPr>
              <w:t>空间布局约束</w:t>
            </w:r>
          </w:p>
        </w:tc>
        <w:tc>
          <w:tcPr>
            <w:tcW w:w="3675" w:type="dxa"/>
            <w:tcBorders>
              <w:tl2br w:val="nil"/>
              <w:tr2bl w:val="nil"/>
            </w:tcBorders>
            <w:noWrap w:val="0"/>
            <w:vAlign w:val="center"/>
          </w:tcPr>
          <w:p w14:paraId="3C456B58">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35994D4C">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417AA7CB">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386D3C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24A56F0C">
            <w:pPr>
              <w:pStyle w:val="9"/>
              <w:bidi w:val="0"/>
              <w:rPr>
                <w:color w:val="auto"/>
                <w:highlight w:val="none"/>
              </w:rPr>
            </w:pPr>
          </w:p>
        </w:tc>
        <w:tc>
          <w:tcPr>
            <w:tcW w:w="954" w:type="dxa"/>
            <w:vMerge w:val="continue"/>
            <w:tcBorders>
              <w:tl2br w:val="nil"/>
              <w:tr2bl w:val="nil"/>
            </w:tcBorders>
            <w:noWrap w:val="0"/>
            <w:vAlign w:val="center"/>
          </w:tcPr>
          <w:p w14:paraId="56560962">
            <w:pPr>
              <w:pStyle w:val="9"/>
              <w:bidi w:val="0"/>
              <w:rPr>
                <w:color w:val="auto"/>
                <w:highlight w:val="none"/>
              </w:rPr>
            </w:pPr>
          </w:p>
        </w:tc>
        <w:tc>
          <w:tcPr>
            <w:tcW w:w="745" w:type="dxa"/>
            <w:vMerge w:val="continue"/>
            <w:tcBorders>
              <w:tl2br w:val="nil"/>
              <w:tr2bl w:val="nil"/>
            </w:tcBorders>
            <w:noWrap w:val="0"/>
            <w:vAlign w:val="center"/>
          </w:tcPr>
          <w:p w14:paraId="7940D196">
            <w:pPr>
              <w:pStyle w:val="9"/>
              <w:bidi w:val="0"/>
              <w:rPr>
                <w:color w:val="auto"/>
                <w:highlight w:val="none"/>
              </w:rPr>
            </w:pPr>
          </w:p>
        </w:tc>
        <w:tc>
          <w:tcPr>
            <w:tcW w:w="903" w:type="dxa"/>
            <w:vMerge w:val="continue"/>
            <w:tcBorders>
              <w:tl2br w:val="nil"/>
              <w:tr2bl w:val="nil"/>
            </w:tcBorders>
            <w:noWrap w:val="0"/>
            <w:vAlign w:val="center"/>
          </w:tcPr>
          <w:p w14:paraId="3A767A68">
            <w:pPr>
              <w:pStyle w:val="9"/>
              <w:bidi w:val="0"/>
              <w:rPr>
                <w:color w:val="auto"/>
                <w:highlight w:val="none"/>
              </w:rPr>
            </w:pPr>
          </w:p>
        </w:tc>
        <w:tc>
          <w:tcPr>
            <w:tcW w:w="1073" w:type="dxa"/>
            <w:vMerge w:val="continue"/>
            <w:tcBorders>
              <w:tl2br w:val="nil"/>
              <w:tr2bl w:val="nil"/>
            </w:tcBorders>
            <w:noWrap w:val="0"/>
            <w:vAlign w:val="center"/>
          </w:tcPr>
          <w:p w14:paraId="491ED6D2">
            <w:pPr>
              <w:pStyle w:val="9"/>
              <w:bidi w:val="0"/>
              <w:rPr>
                <w:color w:val="auto"/>
                <w:highlight w:val="none"/>
              </w:rPr>
            </w:pPr>
          </w:p>
        </w:tc>
        <w:tc>
          <w:tcPr>
            <w:tcW w:w="964" w:type="dxa"/>
            <w:vMerge w:val="continue"/>
            <w:tcBorders>
              <w:tl2br w:val="nil"/>
              <w:tr2bl w:val="nil"/>
            </w:tcBorders>
            <w:noWrap w:val="0"/>
            <w:vAlign w:val="center"/>
          </w:tcPr>
          <w:p w14:paraId="0ED1B109">
            <w:pPr>
              <w:pStyle w:val="9"/>
              <w:bidi w:val="0"/>
              <w:rPr>
                <w:color w:val="auto"/>
                <w:highlight w:val="none"/>
              </w:rPr>
            </w:pPr>
          </w:p>
        </w:tc>
        <w:tc>
          <w:tcPr>
            <w:tcW w:w="1283" w:type="dxa"/>
            <w:tcBorders>
              <w:tl2br w:val="nil"/>
              <w:tr2bl w:val="nil"/>
            </w:tcBorders>
            <w:noWrap w:val="0"/>
            <w:vAlign w:val="center"/>
          </w:tcPr>
          <w:p w14:paraId="1764A0B0">
            <w:pPr>
              <w:pStyle w:val="9"/>
              <w:bidi w:val="0"/>
              <w:rPr>
                <w:color w:val="auto"/>
                <w:highlight w:val="none"/>
              </w:rPr>
            </w:pPr>
            <w:r>
              <w:rPr>
                <w:color w:val="auto"/>
                <w:highlight w:val="none"/>
              </w:rPr>
              <w:t>污染物排放管控</w:t>
            </w:r>
          </w:p>
        </w:tc>
        <w:tc>
          <w:tcPr>
            <w:tcW w:w="3675" w:type="dxa"/>
            <w:tcBorders>
              <w:tl2br w:val="nil"/>
              <w:tr2bl w:val="nil"/>
            </w:tcBorders>
            <w:noWrap w:val="0"/>
            <w:vAlign w:val="center"/>
          </w:tcPr>
          <w:p w14:paraId="0F595856">
            <w:pPr>
              <w:pStyle w:val="9"/>
              <w:bidi w:val="0"/>
              <w:rPr>
                <w:color w:val="auto"/>
                <w:highlight w:val="none"/>
              </w:rPr>
            </w:pPr>
            <w:r>
              <w:rPr>
                <w:color w:val="auto"/>
                <w:highlight w:val="none"/>
              </w:rPr>
              <w:t>《环境空气质量标准》（GB3095-20</w:t>
            </w:r>
            <w:r>
              <w:rPr>
                <w:rFonts w:hint="eastAsia"/>
                <w:color w:val="auto"/>
                <w:highlight w:val="none"/>
                <w:lang w:val="en-US" w:eastAsia="zh-CN"/>
              </w:rPr>
              <w:t>26</w:t>
            </w:r>
            <w:r>
              <w:rPr>
                <w:color w:val="auto"/>
                <w:highlight w:val="none"/>
              </w:rPr>
              <w:t>）：二级是减少工业化、城镇化对大气环境的影响，严格执行国家、省、市下达的相关大气污染防治要求。</w:t>
            </w:r>
          </w:p>
        </w:tc>
        <w:tc>
          <w:tcPr>
            <w:tcW w:w="2342" w:type="dxa"/>
            <w:tcBorders>
              <w:tl2br w:val="nil"/>
              <w:tr2bl w:val="nil"/>
            </w:tcBorders>
            <w:noWrap w:val="0"/>
            <w:vAlign w:val="center"/>
          </w:tcPr>
          <w:p w14:paraId="4793450A">
            <w:pPr>
              <w:pStyle w:val="9"/>
              <w:bidi w:val="0"/>
              <w:rPr>
                <w:rFonts w:hint="eastAsia" w:eastAsia="宋体"/>
                <w:color w:val="auto"/>
                <w:highlight w:val="none"/>
                <w:lang w:val="en-US" w:eastAsia="zh-CN"/>
              </w:rPr>
            </w:pPr>
            <w:r>
              <w:rPr>
                <w:rFonts w:hint="eastAsia"/>
                <w:color w:val="auto"/>
                <w:highlight w:val="none"/>
                <w:lang w:val="en-US" w:eastAsia="zh-CN"/>
              </w:rPr>
              <w:t>项目所在地环境空气质量已达《</w:t>
            </w:r>
            <w:r>
              <w:rPr>
                <w:color w:val="auto"/>
                <w:highlight w:val="none"/>
              </w:rPr>
              <w:t>环境空气质量标准》（GB3095-20</w:t>
            </w:r>
            <w:r>
              <w:rPr>
                <w:rFonts w:hint="eastAsia"/>
                <w:color w:val="auto"/>
                <w:highlight w:val="none"/>
                <w:lang w:val="en-US" w:eastAsia="zh-CN"/>
              </w:rPr>
              <w:t>26</w:t>
            </w:r>
            <w:r>
              <w:rPr>
                <w:color w:val="auto"/>
                <w:highlight w:val="none"/>
              </w:rPr>
              <w:t>）</w:t>
            </w:r>
            <w:r>
              <w:rPr>
                <w:rFonts w:hint="eastAsia"/>
                <w:color w:val="auto"/>
                <w:highlight w:val="none"/>
                <w:lang w:val="en-US" w:eastAsia="zh-CN"/>
              </w:rPr>
              <w:t>二级标准。</w:t>
            </w:r>
          </w:p>
        </w:tc>
        <w:tc>
          <w:tcPr>
            <w:tcW w:w="655" w:type="dxa"/>
            <w:tcBorders>
              <w:tl2br w:val="nil"/>
              <w:tr2bl w:val="nil"/>
            </w:tcBorders>
            <w:noWrap w:val="0"/>
            <w:vAlign w:val="center"/>
          </w:tcPr>
          <w:p w14:paraId="4ECCC97A">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4A7713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90" w:hRule="atLeast"/>
        </w:trPr>
        <w:tc>
          <w:tcPr>
            <w:tcW w:w="1062" w:type="dxa"/>
            <w:vMerge w:val="continue"/>
            <w:tcBorders>
              <w:tl2br w:val="nil"/>
              <w:tr2bl w:val="nil"/>
            </w:tcBorders>
            <w:noWrap w:val="0"/>
            <w:vAlign w:val="center"/>
          </w:tcPr>
          <w:p w14:paraId="3F94205F">
            <w:pPr>
              <w:pStyle w:val="9"/>
              <w:bidi w:val="0"/>
              <w:rPr>
                <w:color w:val="auto"/>
                <w:highlight w:val="none"/>
              </w:rPr>
            </w:pPr>
          </w:p>
        </w:tc>
        <w:tc>
          <w:tcPr>
            <w:tcW w:w="954" w:type="dxa"/>
            <w:vMerge w:val="continue"/>
            <w:tcBorders>
              <w:tl2br w:val="nil"/>
              <w:tr2bl w:val="nil"/>
            </w:tcBorders>
            <w:noWrap w:val="0"/>
            <w:vAlign w:val="center"/>
          </w:tcPr>
          <w:p w14:paraId="33C8B504">
            <w:pPr>
              <w:pStyle w:val="9"/>
              <w:bidi w:val="0"/>
              <w:rPr>
                <w:color w:val="auto"/>
                <w:highlight w:val="none"/>
              </w:rPr>
            </w:pPr>
          </w:p>
        </w:tc>
        <w:tc>
          <w:tcPr>
            <w:tcW w:w="745" w:type="dxa"/>
            <w:vMerge w:val="continue"/>
            <w:tcBorders>
              <w:tl2br w:val="nil"/>
              <w:tr2bl w:val="nil"/>
            </w:tcBorders>
            <w:noWrap w:val="0"/>
            <w:vAlign w:val="center"/>
          </w:tcPr>
          <w:p w14:paraId="6DDF2654">
            <w:pPr>
              <w:pStyle w:val="9"/>
              <w:bidi w:val="0"/>
              <w:rPr>
                <w:color w:val="auto"/>
                <w:highlight w:val="none"/>
              </w:rPr>
            </w:pPr>
          </w:p>
        </w:tc>
        <w:tc>
          <w:tcPr>
            <w:tcW w:w="903" w:type="dxa"/>
            <w:vMerge w:val="continue"/>
            <w:tcBorders>
              <w:tl2br w:val="nil"/>
              <w:tr2bl w:val="nil"/>
            </w:tcBorders>
            <w:noWrap w:val="0"/>
            <w:vAlign w:val="center"/>
          </w:tcPr>
          <w:p w14:paraId="75D8F275">
            <w:pPr>
              <w:pStyle w:val="9"/>
              <w:bidi w:val="0"/>
              <w:rPr>
                <w:color w:val="auto"/>
                <w:highlight w:val="none"/>
              </w:rPr>
            </w:pPr>
          </w:p>
        </w:tc>
        <w:tc>
          <w:tcPr>
            <w:tcW w:w="1073" w:type="dxa"/>
            <w:vMerge w:val="continue"/>
            <w:tcBorders>
              <w:tl2br w:val="nil"/>
              <w:tr2bl w:val="nil"/>
            </w:tcBorders>
            <w:noWrap w:val="0"/>
            <w:vAlign w:val="center"/>
          </w:tcPr>
          <w:p w14:paraId="2C1D380B">
            <w:pPr>
              <w:pStyle w:val="9"/>
              <w:bidi w:val="0"/>
              <w:rPr>
                <w:color w:val="auto"/>
                <w:highlight w:val="none"/>
              </w:rPr>
            </w:pPr>
          </w:p>
        </w:tc>
        <w:tc>
          <w:tcPr>
            <w:tcW w:w="964" w:type="dxa"/>
            <w:vMerge w:val="continue"/>
            <w:tcBorders>
              <w:tl2br w:val="nil"/>
              <w:tr2bl w:val="nil"/>
            </w:tcBorders>
            <w:noWrap w:val="0"/>
            <w:vAlign w:val="center"/>
          </w:tcPr>
          <w:p w14:paraId="5B590193">
            <w:pPr>
              <w:pStyle w:val="9"/>
              <w:bidi w:val="0"/>
              <w:rPr>
                <w:color w:val="auto"/>
                <w:highlight w:val="none"/>
              </w:rPr>
            </w:pPr>
          </w:p>
        </w:tc>
        <w:tc>
          <w:tcPr>
            <w:tcW w:w="1283" w:type="dxa"/>
            <w:tcBorders>
              <w:tl2br w:val="nil"/>
              <w:tr2bl w:val="nil"/>
            </w:tcBorders>
            <w:noWrap w:val="0"/>
            <w:vAlign w:val="center"/>
          </w:tcPr>
          <w:p w14:paraId="04630DA1">
            <w:pPr>
              <w:pStyle w:val="9"/>
              <w:bidi w:val="0"/>
              <w:rPr>
                <w:color w:val="auto"/>
                <w:highlight w:val="none"/>
              </w:rPr>
            </w:pPr>
            <w:r>
              <w:rPr>
                <w:color w:val="auto"/>
                <w:highlight w:val="none"/>
              </w:rPr>
              <w:t>环境风险防控</w:t>
            </w:r>
          </w:p>
        </w:tc>
        <w:tc>
          <w:tcPr>
            <w:tcW w:w="3675" w:type="dxa"/>
            <w:tcBorders>
              <w:tl2br w:val="nil"/>
              <w:tr2bl w:val="nil"/>
            </w:tcBorders>
            <w:noWrap w:val="0"/>
            <w:vAlign w:val="center"/>
          </w:tcPr>
          <w:p w14:paraId="33AAA254">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183EDB24">
            <w:pPr>
              <w:pStyle w:val="9"/>
              <w:bidi w:val="0"/>
              <w:rPr>
                <w:rFonts w:hint="default"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7C257EE7">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1F5330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4E70DC34">
            <w:pPr>
              <w:pStyle w:val="9"/>
              <w:bidi w:val="0"/>
              <w:rPr>
                <w:color w:val="auto"/>
                <w:highlight w:val="none"/>
              </w:rPr>
            </w:pPr>
          </w:p>
        </w:tc>
        <w:tc>
          <w:tcPr>
            <w:tcW w:w="954" w:type="dxa"/>
            <w:vMerge w:val="continue"/>
            <w:tcBorders>
              <w:tl2br w:val="nil"/>
              <w:tr2bl w:val="nil"/>
            </w:tcBorders>
            <w:noWrap w:val="0"/>
            <w:vAlign w:val="center"/>
          </w:tcPr>
          <w:p w14:paraId="78A36F28">
            <w:pPr>
              <w:pStyle w:val="9"/>
              <w:bidi w:val="0"/>
              <w:rPr>
                <w:color w:val="auto"/>
                <w:highlight w:val="none"/>
              </w:rPr>
            </w:pPr>
          </w:p>
        </w:tc>
        <w:tc>
          <w:tcPr>
            <w:tcW w:w="745" w:type="dxa"/>
            <w:vMerge w:val="continue"/>
            <w:tcBorders>
              <w:tl2br w:val="nil"/>
              <w:tr2bl w:val="nil"/>
            </w:tcBorders>
            <w:noWrap w:val="0"/>
            <w:vAlign w:val="center"/>
          </w:tcPr>
          <w:p w14:paraId="0A341753">
            <w:pPr>
              <w:pStyle w:val="9"/>
              <w:bidi w:val="0"/>
              <w:rPr>
                <w:color w:val="auto"/>
                <w:highlight w:val="none"/>
              </w:rPr>
            </w:pPr>
          </w:p>
        </w:tc>
        <w:tc>
          <w:tcPr>
            <w:tcW w:w="903" w:type="dxa"/>
            <w:vMerge w:val="continue"/>
            <w:tcBorders>
              <w:tl2br w:val="nil"/>
              <w:tr2bl w:val="nil"/>
            </w:tcBorders>
            <w:noWrap w:val="0"/>
            <w:vAlign w:val="center"/>
          </w:tcPr>
          <w:p w14:paraId="06CAE51F">
            <w:pPr>
              <w:pStyle w:val="9"/>
              <w:bidi w:val="0"/>
              <w:rPr>
                <w:color w:val="auto"/>
                <w:highlight w:val="none"/>
              </w:rPr>
            </w:pPr>
          </w:p>
        </w:tc>
        <w:tc>
          <w:tcPr>
            <w:tcW w:w="1073" w:type="dxa"/>
            <w:vMerge w:val="continue"/>
            <w:tcBorders>
              <w:tl2br w:val="nil"/>
              <w:tr2bl w:val="nil"/>
            </w:tcBorders>
            <w:noWrap w:val="0"/>
            <w:vAlign w:val="center"/>
          </w:tcPr>
          <w:p w14:paraId="2347DFB2">
            <w:pPr>
              <w:pStyle w:val="9"/>
              <w:bidi w:val="0"/>
              <w:rPr>
                <w:color w:val="auto"/>
                <w:highlight w:val="none"/>
              </w:rPr>
            </w:pPr>
          </w:p>
        </w:tc>
        <w:tc>
          <w:tcPr>
            <w:tcW w:w="964" w:type="dxa"/>
            <w:vMerge w:val="continue"/>
            <w:tcBorders>
              <w:tl2br w:val="nil"/>
              <w:tr2bl w:val="nil"/>
            </w:tcBorders>
            <w:noWrap w:val="0"/>
            <w:vAlign w:val="center"/>
          </w:tcPr>
          <w:p w14:paraId="4E5067D6">
            <w:pPr>
              <w:pStyle w:val="9"/>
              <w:bidi w:val="0"/>
              <w:rPr>
                <w:color w:val="auto"/>
                <w:highlight w:val="none"/>
              </w:rPr>
            </w:pPr>
          </w:p>
        </w:tc>
        <w:tc>
          <w:tcPr>
            <w:tcW w:w="1283" w:type="dxa"/>
            <w:tcBorders>
              <w:tl2br w:val="nil"/>
              <w:tr2bl w:val="nil"/>
            </w:tcBorders>
            <w:noWrap w:val="0"/>
            <w:vAlign w:val="center"/>
          </w:tcPr>
          <w:p w14:paraId="79DD6B44">
            <w:pPr>
              <w:pStyle w:val="9"/>
              <w:bidi w:val="0"/>
              <w:rPr>
                <w:color w:val="auto"/>
                <w:highlight w:val="none"/>
              </w:rPr>
            </w:pPr>
            <w:r>
              <w:rPr>
                <w:color w:val="auto"/>
                <w:highlight w:val="none"/>
              </w:rPr>
              <w:t>资源开发利用效率要求</w:t>
            </w:r>
          </w:p>
        </w:tc>
        <w:tc>
          <w:tcPr>
            <w:tcW w:w="3675" w:type="dxa"/>
            <w:tcBorders>
              <w:tl2br w:val="nil"/>
              <w:tr2bl w:val="nil"/>
            </w:tcBorders>
            <w:noWrap w:val="0"/>
            <w:vAlign w:val="center"/>
          </w:tcPr>
          <w:p w14:paraId="5CF2E5FF">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66A59F2F">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53EC7DBE">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67A2BB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noWrap w:val="0"/>
            <w:vAlign w:val="center"/>
          </w:tcPr>
          <w:p w14:paraId="0C291EDE">
            <w:pPr>
              <w:pStyle w:val="9"/>
              <w:bidi w:val="0"/>
              <w:rPr>
                <w:color w:val="auto"/>
                <w:highlight w:val="none"/>
              </w:rPr>
            </w:pPr>
            <w:r>
              <w:rPr>
                <w:color w:val="auto"/>
                <w:highlight w:val="none"/>
              </w:rPr>
              <w:t>YS5119213210001</w:t>
            </w:r>
          </w:p>
        </w:tc>
        <w:tc>
          <w:tcPr>
            <w:tcW w:w="954" w:type="dxa"/>
            <w:vMerge w:val="restart"/>
            <w:tcBorders>
              <w:tl2br w:val="nil"/>
              <w:tr2bl w:val="nil"/>
            </w:tcBorders>
            <w:noWrap w:val="0"/>
            <w:vAlign w:val="center"/>
          </w:tcPr>
          <w:p w14:paraId="041EF725">
            <w:pPr>
              <w:pStyle w:val="9"/>
              <w:bidi w:val="0"/>
              <w:rPr>
                <w:color w:val="auto"/>
                <w:highlight w:val="none"/>
              </w:rPr>
            </w:pPr>
            <w:r>
              <w:rPr>
                <w:color w:val="auto"/>
                <w:highlight w:val="none"/>
              </w:rPr>
              <w:t>巴河-通江县-江陵-控制单元</w:t>
            </w:r>
          </w:p>
        </w:tc>
        <w:tc>
          <w:tcPr>
            <w:tcW w:w="745" w:type="dxa"/>
            <w:vMerge w:val="restart"/>
            <w:tcBorders>
              <w:tl2br w:val="nil"/>
              <w:tr2bl w:val="nil"/>
            </w:tcBorders>
            <w:noWrap w:val="0"/>
            <w:vAlign w:val="center"/>
          </w:tcPr>
          <w:p w14:paraId="5C4E5CD2">
            <w:pPr>
              <w:pStyle w:val="9"/>
              <w:bidi w:val="0"/>
              <w:rPr>
                <w:color w:val="auto"/>
                <w:highlight w:val="none"/>
              </w:rPr>
            </w:pPr>
            <w:r>
              <w:rPr>
                <w:color w:val="auto"/>
                <w:highlight w:val="none"/>
              </w:rPr>
              <w:t>一般管控区</w:t>
            </w:r>
          </w:p>
        </w:tc>
        <w:tc>
          <w:tcPr>
            <w:tcW w:w="903" w:type="dxa"/>
            <w:vMerge w:val="restart"/>
            <w:tcBorders>
              <w:tl2br w:val="nil"/>
              <w:tr2bl w:val="nil"/>
            </w:tcBorders>
            <w:noWrap w:val="0"/>
            <w:vAlign w:val="center"/>
          </w:tcPr>
          <w:p w14:paraId="0C47519C">
            <w:pPr>
              <w:pStyle w:val="9"/>
              <w:bidi w:val="0"/>
              <w:rPr>
                <w:color w:val="auto"/>
                <w:highlight w:val="none"/>
              </w:rPr>
            </w:pPr>
            <w:r>
              <w:rPr>
                <w:color w:val="auto"/>
                <w:highlight w:val="none"/>
              </w:rPr>
              <w:t>水</w:t>
            </w:r>
          </w:p>
        </w:tc>
        <w:tc>
          <w:tcPr>
            <w:tcW w:w="1073" w:type="dxa"/>
            <w:vMerge w:val="restart"/>
            <w:tcBorders>
              <w:tl2br w:val="nil"/>
              <w:tr2bl w:val="nil"/>
            </w:tcBorders>
            <w:noWrap w:val="0"/>
            <w:vAlign w:val="center"/>
          </w:tcPr>
          <w:p w14:paraId="26A18BC1">
            <w:pPr>
              <w:pStyle w:val="9"/>
              <w:bidi w:val="0"/>
              <w:rPr>
                <w:color w:val="auto"/>
                <w:highlight w:val="none"/>
              </w:rPr>
            </w:pPr>
            <w:r>
              <w:rPr>
                <w:color w:val="auto"/>
                <w:highlight w:val="none"/>
              </w:rPr>
              <w:t>水环境一般管控区</w:t>
            </w:r>
          </w:p>
        </w:tc>
        <w:tc>
          <w:tcPr>
            <w:tcW w:w="964" w:type="dxa"/>
            <w:vMerge w:val="restart"/>
            <w:tcBorders>
              <w:tl2br w:val="nil"/>
              <w:tr2bl w:val="nil"/>
            </w:tcBorders>
            <w:noWrap w:val="0"/>
            <w:vAlign w:val="center"/>
          </w:tcPr>
          <w:p w14:paraId="188ABE9B">
            <w:pPr>
              <w:pStyle w:val="9"/>
              <w:bidi w:val="0"/>
              <w:rPr>
                <w:color w:val="auto"/>
                <w:highlight w:val="none"/>
              </w:rPr>
            </w:pPr>
            <w:r>
              <w:rPr>
                <w:color w:val="auto"/>
                <w:highlight w:val="none"/>
              </w:rPr>
              <w:t>巴中市通江县</w:t>
            </w:r>
          </w:p>
        </w:tc>
        <w:tc>
          <w:tcPr>
            <w:tcW w:w="1283" w:type="dxa"/>
            <w:tcBorders>
              <w:tl2br w:val="nil"/>
              <w:tr2bl w:val="nil"/>
            </w:tcBorders>
            <w:noWrap w:val="0"/>
            <w:vAlign w:val="center"/>
          </w:tcPr>
          <w:p w14:paraId="18C60A16">
            <w:pPr>
              <w:pStyle w:val="9"/>
              <w:bidi w:val="0"/>
              <w:rPr>
                <w:color w:val="auto"/>
                <w:highlight w:val="none"/>
              </w:rPr>
            </w:pPr>
            <w:r>
              <w:rPr>
                <w:color w:val="auto"/>
                <w:highlight w:val="none"/>
              </w:rPr>
              <w:t>空间布局约束</w:t>
            </w:r>
          </w:p>
        </w:tc>
        <w:tc>
          <w:tcPr>
            <w:tcW w:w="3675" w:type="dxa"/>
            <w:tcBorders>
              <w:tl2br w:val="nil"/>
              <w:tr2bl w:val="nil"/>
            </w:tcBorders>
            <w:noWrap w:val="0"/>
            <w:vAlign w:val="center"/>
          </w:tcPr>
          <w:p w14:paraId="1AE050FB">
            <w:pPr>
              <w:pStyle w:val="9"/>
              <w:bidi w:val="0"/>
              <w:rPr>
                <w:color w:val="auto"/>
                <w:highlight w:val="none"/>
              </w:rPr>
            </w:pPr>
            <w:r>
              <w:rPr>
                <w:color w:val="auto"/>
                <w:highlight w:val="none"/>
              </w:rPr>
              <w:t>不再新建、改扩建开采规模在50万吨年以下的磷矿，不再新建露天磷矿。</w:t>
            </w:r>
          </w:p>
        </w:tc>
        <w:tc>
          <w:tcPr>
            <w:tcW w:w="2342" w:type="dxa"/>
            <w:tcBorders>
              <w:tl2br w:val="nil"/>
              <w:tr2bl w:val="nil"/>
            </w:tcBorders>
            <w:noWrap w:val="0"/>
            <w:vAlign w:val="center"/>
          </w:tcPr>
          <w:p w14:paraId="245D3562">
            <w:pPr>
              <w:pStyle w:val="9"/>
              <w:bidi w:val="0"/>
              <w:rPr>
                <w:rFonts w:hint="default" w:eastAsia="宋体"/>
                <w:color w:val="auto"/>
                <w:highlight w:val="none"/>
                <w:lang w:val="en-US" w:eastAsia="zh-CN"/>
              </w:rPr>
            </w:pPr>
            <w:r>
              <w:rPr>
                <w:rFonts w:hint="eastAsia"/>
                <w:color w:val="auto"/>
                <w:highlight w:val="none"/>
                <w:lang w:val="en-US" w:eastAsia="zh-CN"/>
              </w:rPr>
              <w:t>本项目不属于磷矿开采项目。</w:t>
            </w:r>
          </w:p>
        </w:tc>
        <w:tc>
          <w:tcPr>
            <w:tcW w:w="655" w:type="dxa"/>
            <w:tcBorders>
              <w:tl2br w:val="nil"/>
              <w:tr2bl w:val="nil"/>
            </w:tcBorders>
            <w:noWrap w:val="0"/>
            <w:vAlign w:val="center"/>
          </w:tcPr>
          <w:p w14:paraId="056D1F18">
            <w:pPr>
              <w:pStyle w:val="9"/>
              <w:bidi w:val="0"/>
              <w:jc w:val="center"/>
              <w:rPr>
                <w:rFonts w:hint="eastAsia" w:eastAsia="宋体"/>
                <w:color w:val="auto"/>
                <w:highlight w:val="none"/>
                <w:lang w:val="en-US" w:eastAsia="zh-CN"/>
              </w:rPr>
            </w:pPr>
            <w:r>
              <w:rPr>
                <w:rFonts w:hint="eastAsia"/>
                <w:color w:val="auto"/>
                <w:highlight w:val="none"/>
                <w:lang w:val="en-US" w:eastAsia="zh-CN"/>
              </w:rPr>
              <w:t>符合</w:t>
            </w:r>
          </w:p>
        </w:tc>
      </w:tr>
      <w:tr w14:paraId="21F670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1ED3270A">
            <w:pPr>
              <w:pStyle w:val="9"/>
              <w:bidi w:val="0"/>
              <w:rPr>
                <w:color w:val="auto"/>
                <w:highlight w:val="none"/>
              </w:rPr>
            </w:pPr>
          </w:p>
        </w:tc>
        <w:tc>
          <w:tcPr>
            <w:tcW w:w="954" w:type="dxa"/>
            <w:vMerge w:val="continue"/>
            <w:tcBorders>
              <w:tl2br w:val="nil"/>
              <w:tr2bl w:val="nil"/>
            </w:tcBorders>
            <w:noWrap w:val="0"/>
            <w:vAlign w:val="center"/>
          </w:tcPr>
          <w:p w14:paraId="39BEC0D1">
            <w:pPr>
              <w:pStyle w:val="9"/>
              <w:bidi w:val="0"/>
              <w:rPr>
                <w:color w:val="auto"/>
                <w:highlight w:val="none"/>
              </w:rPr>
            </w:pPr>
          </w:p>
        </w:tc>
        <w:tc>
          <w:tcPr>
            <w:tcW w:w="745" w:type="dxa"/>
            <w:vMerge w:val="continue"/>
            <w:tcBorders>
              <w:tl2br w:val="nil"/>
              <w:tr2bl w:val="nil"/>
            </w:tcBorders>
            <w:noWrap w:val="0"/>
            <w:vAlign w:val="center"/>
          </w:tcPr>
          <w:p w14:paraId="6594FCCB">
            <w:pPr>
              <w:pStyle w:val="9"/>
              <w:bidi w:val="0"/>
              <w:rPr>
                <w:color w:val="auto"/>
                <w:highlight w:val="none"/>
              </w:rPr>
            </w:pPr>
          </w:p>
        </w:tc>
        <w:tc>
          <w:tcPr>
            <w:tcW w:w="903" w:type="dxa"/>
            <w:vMerge w:val="continue"/>
            <w:tcBorders>
              <w:tl2br w:val="nil"/>
              <w:tr2bl w:val="nil"/>
            </w:tcBorders>
            <w:noWrap w:val="0"/>
            <w:vAlign w:val="center"/>
          </w:tcPr>
          <w:p w14:paraId="61619B80">
            <w:pPr>
              <w:pStyle w:val="9"/>
              <w:bidi w:val="0"/>
              <w:rPr>
                <w:color w:val="auto"/>
                <w:highlight w:val="none"/>
              </w:rPr>
            </w:pPr>
          </w:p>
        </w:tc>
        <w:tc>
          <w:tcPr>
            <w:tcW w:w="1073" w:type="dxa"/>
            <w:vMerge w:val="continue"/>
            <w:tcBorders>
              <w:tl2br w:val="nil"/>
              <w:tr2bl w:val="nil"/>
            </w:tcBorders>
            <w:noWrap w:val="0"/>
            <w:vAlign w:val="center"/>
          </w:tcPr>
          <w:p w14:paraId="4D8048B3">
            <w:pPr>
              <w:pStyle w:val="9"/>
              <w:bidi w:val="0"/>
              <w:rPr>
                <w:color w:val="auto"/>
                <w:highlight w:val="none"/>
              </w:rPr>
            </w:pPr>
          </w:p>
        </w:tc>
        <w:tc>
          <w:tcPr>
            <w:tcW w:w="964" w:type="dxa"/>
            <w:vMerge w:val="continue"/>
            <w:tcBorders>
              <w:tl2br w:val="nil"/>
              <w:tr2bl w:val="nil"/>
            </w:tcBorders>
            <w:noWrap w:val="0"/>
            <w:vAlign w:val="center"/>
          </w:tcPr>
          <w:p w14:paraId="12626023">
            <w:pPr>
              <w:pStyle w:val="9"/>
              <w:bidi w:val="0"/>
              <w:rPr>
                <w:color w:val="auto"/>
                <w:highlight w:val="none"/>
              </w:rPr>
            </w:pPr>
          </w:p>
        </w:tc>
        <w:tc>
          <w:tcPr>
            <w:tcW w:w="1283" w:type="dxa"/>
            <w:tcBorders>
              <w:tl2br w:val="nil"/>
              <w:tr2bl w:val="nil"/>
            </w:tcBorders>
            <w:noWrap w:val="0"/>
            <w:vAlign w:val="center"/>
          </w:tcPr>
          <w:p w14:paraId="06964876">
            <w:pPr>
              <w:pStyle w:val="9"/>
              <w:bidi w:val="0"/>
              <w:rPr>
                <w:color w:val="auto"/>
                <w:highlight w:val="none"/>
              </w:rPr>
            </w:pPr>
            <w:r>
              <w:rPr>
                <w:color w:val="auto"/>
                <w:highlight w:val="none"/>
              </w:rPr>
              <w:t>污染物排放管控</w:t>
            </w:r>
          </w:p>
        </w:tc>
        <w:tc>
          <w:tcPr>
            <w:tcW w:w="3675" w:type="dxa"/>
            <w:tcBorders>
              <w:tl2br w:val="nil"/>
              <w:tr2bl w:val="nil"/>
            </w:tcBorders>
            <w:noWrap w:val="0"/>
            <w:vAlign w:val="center"/>
          </w:tcPr>
          <w:p w14:paraId="1A1B29CA">
            <w:pPr>
              <w:pStyle w:val="9"/>
              <w:bidi w:val="0"/>
              <w:rPr>
                <w:color w:val="auto"/>
                <w:highlight w:val="none"/>
              </w:rPr>
            </w:pPr>
            <w:r>
              <w:rPr>
                <w:color w:val="auto"/>
                <w:highlight w:val="none"/>
              </w:rPr>
              <w:t>1、持续推进环保基础设施补短板，完善污水收集处理系统。2、保障乡镇污水收集处理设施顺畅运行。3、推进污水直排口排查与整治，落实“一口一策”整改措施。1、落实主要污染物排放总量指标控制要求，加强入河排污口登记、审批和监督管理。2、强化流域内工业点源、规模化畜禽养殖场运行监管，避免偷排、漏排。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2342" w:type="dxa"/>
            <w:tcBorders>
              <w:tl2br w:val="nil"/>
              <w:tr2bl w:val="nil"/>
            </w:tcBorders>
            <w:noWrap w:val="0"/>
            <w:vAlign w:val="center"/>
          </w:tcPr>
          <w:p w14:paraId="2D3AEB5D">
            <w:pPr>
              <w:pStyle w:val="9"/>
              <w:bidi w:val="0"/>
              <w:rPr>
                <w:color w:val="auto"/>
                <w:highlight w:val="none"/>
              </w:rPr>
            </w:pPr>
            <w:r>
              <w:rPr>
                <w:rFonts w:hint="eastAsia"/>
                <w:color w:val="auto"/>
                <w:highlight w:val="none"/>
                <w:lang w:val="en-US" w:eastAsia="zh-CN"/>
              </w:rPr>
              <w:t>本项目产生“三废”三废均得到妥善处置，见表五。</w:t>
            </w:r>
          </w:p>
        </w:tc>
        <w:tc>
          <w:tcPr>
            <w:tcW w:w="655" w:type="dxa"/>
            <w:tcBorders>
              <w:tl2br w:val="nil"/>
              <w:tr2bl w:val="nil"/>
            </w:tcBorders>
            <w:noWrap w:val="0"/>
            <w:vAlign w:val="center"/>
          </w:tcPr>
          <w:p w14:paraId="4D728C19">
            <w:pPr>
              <w:pStyle w:val="9"/>
              <w:bidi w:val="0"/>
              <w:jc w:val="center"/>
              <w:rPr>
                <w:rFonts w:hint="default" w:eastAsia="宋体"/>
                <w:color w:val="auto"/>
                <w:highlight w:val="none"/>
                <w:lang w:val="en-US" w:eastAsia="zh-CN"/>
              </w:rPr>
            </w:pPr>
            <w:r>
              <w:rPr>
                <w:rFonts w:hint="eastAsia"/>
                <w:color w:val="auto"/>
                <w:highlight w:val="none"/>
                <w:lang w:val="en-US" w:eastAsia="zh-CN"/>
              </w:rPr>
              <w:t>符合</w:t>
            </w:r>
          </w:p>
        </w:tc>
      </w:tr>
      <w:tr w14:paraId="38FA72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4B15B232">
            <w:pPr>
              <w:pStyle w:val="9"/>
              <w:bidi w:val="0"/>
              <w:rPr>
                <w:color w:val="auto"/>
                <w:highlight w:val="none"/>
              </w:rPr>
            </w:pPr>
          </w:p>
        </w:tc>
        <w:tc>
          <w:tcPr>
            <w:tcW w:w="954" w:type="dxa"/>
            <w:vMerge w:val="continue"/>
            <w:tcBorders>
              <w:tl2br w:val="nil"/>
              <w:tr2bl w:val="nil"/>
            </w:tcBorders>
            <w:noWrap w:val="0"/>
            <w:vAlign w:val="center"/>
          </w:tcPr>
          <w:p w14:paraId="4823504E">
            <w:pPr>
              <w:pStyle w:val="9"/>
              <w:bidi w:val="0"/>
              <w:rPr>
                <w:color w:val="auto"/>
                <w:highlight w:val="none"/>
              </w:rPr>
            </w:pPr>
          </w:p>
        </w:tc>
        <w:tc>
          <w:tcPr>
            <w:tcW w:w="745" w:type="dxa"/>
            <w:vMerge w:val="continue"/>
            <w:tcBorders>
              <w:tl2br w:val="nil"/>
              <w:tr2bl w:val="nil"/>
            </w:tcBorders>
            <w:noWrap w:val="0"/>
            <w:vAlign w:val="center"/>
          </w:tcPr>
          <w:p w14:paraId="5AA9FF06">
            <w:pPr>
              <w:pStyle w:val="9"/>
              <w:bidi w:val="0"/>
              <w:rPr>
                <w:color w:val="auto"/>
                <w:highlight w:val="none"/>
              </w:rPr>
            </w:pPr>
          </w:p>
        </w:tc>
        <w:tc>
          <w:tcPr>
            <w:tcW w:w="903" w:type="dxa"/>
            <w:vMerge w:val="continue"/>
            <w:tcBorders>
              <w:tl2br w:val="nil"/>
              <w:tr2bl w:val="nil"/>
            </w:tcBorders>
            <w:noWrap w:val="0"/>
            <w:vAlign w:val="center"/>
          </w:tcPr>
          <w:p w14:paraId="624B45FD">
            <w:pPr>
              <w:pStyle w:val="9"/>
              <w:bidi w:val="0"/>
              <w:rPr>
                <w:color w:val="auto"/>
                <w:highlight w:val="none"/>
              </w:rPr>
            </w:pPr>
          </w:p>
        </w:tc>
        <w:tc>
          <w:tcPr>
            <w:tcW w:w="1073" w:type="dxa"/>
            <w:vMerge w:val="continue"/>
            <w:tcBorders>
              <w:tl2br w:val="nil"/>
              <w:tr2bl w:val="nil"/>
            </w:tcBorders>
            <w:noWrap w:val="0"/>
            <w:vAlign w:val="center"/>
          </w:tcPr>
          <w:p w14:paraId="57BAA537">
            <w:pPr>
              <w:pStyle w:val="9"/>
              <w:bidi w:val="0"/>
              <w:rPr>
                <w:color w:val="auto"/>
                <w:highlight w:val="none"/>
              </w:rPr>
            </w:pPr>
          </w:p>
        </w:tc>
        <w:tc>
          <w:tcPr>
            <w:tcW w:w="964" w:type="dxa"/>
            <w:vMerge w:val="continue"/>
            <w:tcBorders>
              <w:tl2br w:val="nil"/>
              <w:tr2bl w:val="nil"/>
            </w:tcBorders>
            <w:noWrap w:val="0"/>
            <w:vAlign w:val="center"/>
          </w:tcPr>
          <w:p w14:paraId="3AC57089">
            <w:pPr>
              <w:pStyle w:val="9"/>
              <w:bidi w:val="0"/>
              <w:rPr>
                <w:color w:val="auto"/>
                <w:highlight w:val="none"/>
              </w:rPr>
            </w:pPr>
          </w:p>
        </w:tc>
        <w:tc>
          <w:tcPr>
            <w:tcW w:w="1283" w:type="dxa"/>
            <w:tcBorders>
              <w:tl2br w:val="nil"/>
              <w:tr2bl w:val="nil"/>
            </w:tcBorders>
            <w:noWrap w:val="0"/>
            <w:vAlign w:val="center"/>
          </w:tcPr>
          <w:p w14:paraId="1E149258">
            <w:pPr>
              <w:pStyle w:val="9"/>
              <w:bidi w:val="0"/>
              <w:rPr>
                <w:color w:val="auto"/>
                <w:highlight w:val="none"/>
              </w:rPr>
            </w:pPr>
            <w:r>
              <w:rPr>
                <w:color w:val="auto"/>
                <w:highlight w:val="none"/>
              </w:rPr>
              <w:t>环境风险防控</w:t>
            </w:r>
          </w:p>
        </w:tc>
        <w:tc>
          <w:tcPr>
            <w:tcW w:w="3675" w:type="dxa"/>
            <w:tcBorders>
              <w:tl2br w:val="nil"/>
              <w:tr2bl w:val="nil"/>
            </w:tcBorders>
            <w:noWrap w:val="0"/>
            <w:vAlign w:val="center"/>
          </w:tcPr>
          <w:p w14:paraId="3F2A44F9">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3FE851B4">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187DB615">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168FD5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37E52F02">
            <w:pPr>
              <w:pStyle w:val="9"/>
              <w:bidi w:val="0"/>
              <w:rPr>
                <w:color w:val="auto"/>
                <w:highlight w:val="none"/>
              </w:rPr>
            </w:pPr>
          </w:p>
        </w:tc>
        <w:tc>
          <w:tcPr>
            <w:tcW w:w="954" w:type="dxa"/>
            <w:vMerge w:val="continue"/>
            <w:tcBorders>
              <w:tl2br w:val="nil"/>
              <w:tr2bl w:val="nil"/>
            </w:tcBorders>
            <w:noWrap w:val="0"/>
            <w:vAlign w:val="center"/>
          </w:tcPr>
          <w:p w14:paraId="522A9782">
            <w:pPr>
              <w:pStyle w:val="9"/>
              <w:bidi w:val="0"/>
              <w:rPr>
                <w:color w:val="auto"/>
                <w:highlight w:val="none"/>
              </w:rPr>
            </w:pPr>
          </w:p>
        </w:tc>
        <w:tc>
          <w:tcPr>
            <w:tcW w:w="745" w:type="dxa"/>
            <w:vMerge w:val="continue"/>
            <w:tcBorders>
              <w:tl2br w:val="nil"/>
              <w:tr2bl w:val="nil"/>
            </w:tcBorders>
            <w:noWrap w:val="0"/>
            <w:vAlign w:val="center"/>
          </w:tcPr>
          <w:p w14:paraId="78F14402">
            <w:pPr>
              <w:pStyle w:val="9"/>
              <w:bidi w:val="0"/>
              <w:rPr>
                <w:color w:val="auto"/>
                <w:highlight w:val="none"/>
              </w:rPr>
            </w:pPr>
          </w:p>
        </w:tc>
        <w:tc>
          <w:tcPr>
            <w:tcW w:w="903" w:type="dxa"/>
            <w:vMerge w:val="continue"/>
            <w:tcBorders>
              <w:tl2br w:val="nil"/>
              <w:tr2bl w:val="nil"/>
            </w:tcBorders>
            <w:noWrap w:val="0"/>
            <w:vAlign w:val="center"/>
          </w:tcPr>
          <w:p w14:paraId="7236715A">
            <w:pPr>
              <w:pStyle w:val="9"/>
              <w:bidi w:val="0"/>
              <w:rPr>
                <w:color w:val="auto"/>
                <w:highlight w:val="none"/>
              </w:rPr>
            </w:pPr>
          </w:p>
        </w:tc>
        <w:tc>
          <w:tcPr>
            <w:tcW w:w="1073" w:type="dxa"/>
            <w:vMerge w:val="continue"/>
            <w:tcBorders>
              <w:tl2br w:val="nil"/>
              <w:tr2bl w:val="nil"/>
            </w:tcBorders>
            <w:noWrap w:val="0"/>
            <w:vAlign w:val="center"/>
          </w:tcPr>
          <w:p w14:paraId="7A1AF363">
            <w:pPr>
              <w:pStyle w:val="9"/>
              <w:bidi w:val="0"/>
              <w:rPr>
                <w:color w:val="auto"/>
                <w:highlight w:val="none"/>
              </w:rPr>
            </w:pPr>
          </w:p>
        </w:tc>
        <w:tc>
          <w:tcPr>
            <w:tcW w:w="964" w:type="dxa"/>
            <w:vMerge w:val="continue"/>
            <w:tcBorders>
              <w:tl2br w:val="nil"/>
              <w:tr2bl w:val="nil"/>
            </w:tcBorders>
            <w:noWrap w:val="0"/>
            <w:vAlign w:val="center"/>
          </w:tcPr>
          <w:p w14:paraId="6A398558">
            <w:pPr>
              <w:pStyle w:val="9"/>
              <w:bidi w:val="0"/>
              <w:rPr>
                <w:color w:val="auto"/>
                <w:highlight w:val="none"/>
              </w:rPr>
            </w:pPr>
          </w:p>
        </w:tc>
        <w:tc>
          <w:tcPr>
            <w:tcW w:w="1283" w:type="dxa"/>
            <w:tcBorders>
              <w:tl2br w:val="nil"/>
              <w:tr2bl w:val="nil"/>
            </w:tcBorders>
            <w:noWrap w:val="0"/>
            <w:vAlign w:val="center"/>
          </w:tcPr>
          <w:p w14:paraId="0553C92B">
            <w:pPr>
              <w:pStyle w:val="9"/>
              <w:bidi w:val="0"/>
              <w:rPr>
                <w:color w:val="auto"/>
                <w:highlight w:val="none"/>
              </w:rPr>
            </w:pPr>
            <w:r>
              <w:rPr>
                <w:color w:val="auto"/>
                <w:highlight w:val="none"/>
              </w:rPr>
              <w:t>资源开发利用效率要求</w:t>
            </w:r>
          </w:p>
        </w:tc>
        <w:tc>
          <w:tcPr>
            <w:tcW w:w="3675" w:type="dxa"/>
            <w:tcBorders>
              <w:tl2br w:val="nil"/>
              <w:tr2bl w:val="nil"/>
            </w:tcBorders>
            <w:noWrap w:val="0"/>
            <w:vAlign w:val="center"/>
          </w:tcPr>
          <w:p w14:paraId="1CCD7B5E">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4F396630">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651F462D">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486D1A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noWrap w:val="0"/>
            <w:vAlign w:val="center"/>
          </w:tcPr>
          <w:p w14:paraId="757CD978">
            <w:pPr>
              <w:pStyle w:val="9"/>
              <w:bidi w:val="0"/>
              <w:rPr>
                <w:color w:val="auto"/>
                <w:highlight w:val="none"/>
              </w:rPr>
            </w:pPr>
            <w:r>
              <w:rPr>
                <w:color w:val="auto"/>
                <w:highlight w:val="none"/>
              </w:rPr>
              <w:t>YS5119213110001</w:t>
            </w:r>
          </w:p>
        </w:tc>
        <w:tc>
          <w:tcPr>
            <w:tcW w:w="954" w:type="dxa"/>
            <w:vMerge w:val="restart"/>
            <w:tcBorders>
              <w:tl2br w:val="nil"/>
              <w:tr2bl w:val="nil"/>
            </w:tcBorders>
            <w:noWrap w:val="0"/>
            <w:vAlign w:val="center"/>
          </w:tcPr>
          <w:p w14:paraId="3BD2C12F">
            <w:pPr>
              <w:pStyle w:val="9"/>
              <w:bidi w:val="0"/>
              <w:rPr>
                <w:color w:val="auto"/>
                <w:highlight w:val="none"/>
              </w:rPr>
            </w:pPr>
            <w:r>
              <w:rPr>
                <w:color w:val="auto"/>
                <w:highlight w:val="none"/>
              </w:rPr>
              <w:t>通江县其他区域</w:t>
            </w:r>
          </w:p>
        </w:tc>
        <w:tc>
          <w:tcPr>
            <w:tcW w:w="745" w:type="dxa"/>
            <w:vMerge w:val="restart"/>
            <w:tcBorders>
              <w:tl2br w:val="nil"/>
              <w:tr2bl w:val="nil"/>
            </w:tcBorders>
            <w:noWrap w:val="0"/>
            <w:vAlign w:val="center"/>
          </w:tcPr>
          <w:p w14:paraId="1E9A6D57">
            <w:pPr>
              <w:pStyle w:val="9"/>
              <w:bidi w:val="0"/>
              <w:rPr>
                <w:color w:val="auto"/>
                <w:highlight w:val="none"/>
              </w:rPr>
            </w:pPr>
            <w:r>
              <w:rPr>
                <w:color w:val="auto"/>
                <w:highlight w:val="none"/>
              </w:rPr>
              <w:t>一般管控区</w:t>
            </w:r>
          </w:p>
        </w:tc>
        <w:tc>
          <w:tcPr>
            <w:tcW w:w="903" w:type="dxa"/>
            <w:vMerge w:val="restart"/>
            <w:tcBorders>
              <w:tl2br w:val="nil"/>
              <w:tr2bl w:val="nil"/>
            </w:tcBorders>
            <w:noWrap w:val="0"/>
            <w:vAlign w:val="center"/>
          </w:tcPr>
          <w:p w14:paraId="03DB2B3E">
            <w:pPr>
              <w:pStyle w:val="9"/>
              <w:bidi w:val="0"/>
              <w:rPr>
                <w:color w:val="auto"/>
                <w:highlight w:val="none"/>
              </w:rPr>
            </w:pPr>
            <w:r>
              <w:rPr>
                <w:color w:val="auto"/>
                <w:highlight w:val="none"/>
              </w:rPr>
              <w:t>生态</w:t>
            </w:r>
          </w:p>
        </w:tc>
        <w:tc>
          <w:tcPr>
            <w:tcW w:w="1073" w:type="dxa"/>
            <w:vMerge w:val="restart"/>
            <w:tcBorders>
              <w:tl2br w:val="nil"/>
              <w:tr2bl w:val="nil"/>
            </w:tcBorders>
            <w:noWrap w:val="0"/>
            <w:vAlign w:val="center"/>
          </w:tcPr>
          <w:p w14:paraId="01802186">
            <w:pPr>
              <w:pStyle w:val="9"/>
              <w:bidi w:val="0"/>
              <w:rPr>
                <w:color w:val="auto"/>
                <w:highlight w:val="none"/>
              </w:rPr>
            </w:pPr>
            <w:r>
              <w:rPr>
                <w:color w:val="auto"/>
                <w:highlight w:val="none"/>
              </w:rPr>
              <w:t>一般管控区</w:t>
            </w:r>
          </w:p>
        </w:tc>
        <w:tc>
          <w:tcPr>
            <w:tcW w:w="964" w:type="dxa"/>
            <w:vMerge w:val="restart"/>
            <w:tcBorders>
              <w:tl2br w:val="nil"/>
              <w:tr2bl w:val="nil"/>
            </w:tcBorders>
            <w:noWrap w:val="0"/>
            <w:vAlign w:val="center"/>
          </w:tcPr>
          <w:p w14:paraId="3D27C8D8">
            <w:pPr>
              <w:pStyle w:val="9"/>
              <w:bidi w:val="0"/>
              <w:rPr>
                <w:color w:val="auto"/>
                <w:highlight w:val="none"/>
              </w:rPr>
            </w:pPr>
            <w:r>
              <w:rPr>
                <w:color w:val="auto"/>
                <w:highlight w:val="none"/>
              </w:rPr>
              <w:t>巴中市通江县</w:t>
            </w:r>
          </w:p>
        </w:tc>
        <w:tc>
          <w:tcPr>
            <w:tcW w:w="1283" w:type="dxa"/>
            <w:tcBorders>
              <w:tl2br w:val="nil"/>
              <w:tr2bl w:val="nil"/>
            </w:tcBorders>
            <w:noWrap w:val="0"/>
            <w:vAlign w:val="center"/>
          </w:tcPr>
          <w:p w14:paraId="3427A7A7">
            <w:pPr>
              <w:pStyle w:val="9"/>
              <w:bidi w:val="0"/>
              <w:rPr>
                <w:color w:val="auto"/>
                <w:highlight w:val="none"/>
              </w:rPr>
            </w:pPr>
            <w:r>
              <w:rPr>
                <w:color w:val="auto"/>
                <w:highlight w:val="none"/>
              </w:rPr>
              <w:t>空间布局约束</w:t>
            </w:r>
          </w:p>
        </w:tc>
        <w:tc>
          <w:tcPr>
            <w:tcW w:w="3675" w:type="dxa"/>
            <w:tcBorders>
              <w:tl2br w:val="nil"/>
              <w:tr2bl w:val="nil"/>
            </w:tcBorders>
            <w:noWrap w:val="0"/>
            <w:vAlign w:val="center"/>
          </w:tcPr>
          <w:p w14:paraId="5FBEBDD3">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1E9960E6">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6A7518F0">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4BB6E1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7B1A9693">
            <w:pPr>
              <w:pStyle w:val="9"/>
              <w:bidi w:val="0"/>
              <w:rPr>
                <w:color w:val="auto"/>
                <w:highlight w:val="none"/>
              </w:rPr>
            </w:pPr>
          </w:p>
        </w:tc>
        <w:tc>
          <w:tcPr>
            <w:tcW w:w="954" w:type="dxa"/>
            <w:vMerge w:val="continue"/>
            <w:tcBorders>
              <w:tl2br w:val="nil"/>
              <w:tr2bl w:val="nil"/>
            </w:tcBorders>
            <w:noWrap w:val="0"/>
            <w:vAlign w:val="center"/>
          </w:tcPr>
          <w:p w14:paraId="17DCD423">
            <w:pPr>
              <w:pStyle w:val="9"/>
              <w:bidi w:val="0"/>
              <w:rPr>
                <w:color w:val="auto"/>
                <w:highlight w:val="none"/>
              </w:rPr>
            </w:pPr>
          </w:p>
        </w:tc>
        <w:tc>
          <w:tcPr>
            <w:tcW w:w="745" w:type="dxa"/>
            <w:vMerge w:val="continue"/>
            <w:tcBorders>
              <w:tl2br w:val="nil"/>
              <w:tr2bl w:val="nil"/>
            </w:tcBorders>
            <w:noWrap w:val="0"/>
            <w:vAlign w:val="center"/>
          </w:tcPr>
          <w:p w14:paraId="4FCDB04A">
            <w:pPr>
              <w:pStyle w:val="9"/>
              <w:bidi w:val="0"/>
              <w:rPr>
                <w:color w:val="auto"/>
                <w:highlight w:val="none"/>
              </w:rPr>
            </w:pPr>
          </w:p>
        </w:tc>
        <w:tc>
          <w:tcPr>
            <w:tcW w:w="903" w:type="dxa"/>
            <w:vMerge w:val="continue"/>
            <w:tcBorders>
              <w:tl2br w:val="nil"/>
              <w:tr2bl w:val="nil"/>
            </w:tcBorders>
            <w:noWrap w:val="0"/>
            <w:vAlign w:val="center"/>
          </w:tcPr>
          <w:p w14:paraId="2CE30C6C">
            <w:pPr>
              <w:pStyle w:val="9"/>
              <w:bidi w:val="0"/>
              <w:rPr>
                <w:color w:val="auto"/>
                <w:highlight w:val="none"/>
              </w:rPr>
            </w:pPr>
          </w:p>
        </w:tc>
        <w:tc>
          <w:tcPr>
            <w:tcW w:w="1073" w:type="dxa"/>
            <w:vMerge w:val="continue"/>
            <w:tcBorders>
              <w:tl2br w:val="nil"/>
              <w:tr2bl w:val="nil"/>
            </w:tcBorders>
            <w:noWrap w:val="0"/>
            <w:vAlign w:val="center"/>
          </w:tcPr>
          <w:p w14:paraId="342033EC">
            <w:pPr>
              <w:pStyle w:val="9"/>
              <w:bidi w:val="0"/>
              <w:rPr>
                <w:color w:val="auto"/>
                <w:highlight w:val="none"/>
              </w:rPr>
            </w:pPr>
          </w:p>
        </w:tc>
        <w:tc>
          <w:tcPr>
            <w:tcW w:w="964" w:type="dxa"/>
            <w:vMerge w:val="continue"/>
            <w:tcBorders>
              <w:tl2br w:val="nil"/>
              <w:tr2bl w:val="nil"/>
            </w:tcBorders>
            <w:noWrap w:val="0"/>
            <w:vAlign w:val="center"/>
          </w:tcPr>
          <w:p w14:paraId="295480D9">
            <w:pPr>
              <w:pStyle w:val="9"/>
              <w:bidi w:val="0"/>
              <w:rPr>
                <w:color w:val="auto"/>
                <w:highlight w:val="none"/>
              </w:rPr>
            </w:pPr>
          </w:p>
        </w:tc>
        <w:tc>
          <w:tcPr>
            <w:tcW w:w="1283" w:type="dxa"/>
            <w:tcBorders>
              <w:tl2br w:val="nil"/>
              <w:tr2bl w:val="nil"/>
            </w:tcBorders>
            <w:noWrap w:val="0"/>
            <w:vAlign w:val="center"/>
          </w:tcPr>
          <w:p w14:paraId="1F84D973">
            <w:pPr>
              <w:pStyle w:val="9"/>
              <w:bidi w:val="0"/>
              <w:rPr>
                <w:color w:val="auto"/>
                <w:highlight w:val="none"/>
              </w:rPr>
            </w:pPr>
            <w:r>
              <w:rPr>
                <w:color w:val="auto"/>
                <w:highlight w:val="none"/>
              </w:rPr>
              <w:t>污染物排放管控</w:t>
            </w:r>
          </w:p>
        </w:tc>
        <w:tc>
          <w:tcPr>
            <w:tcW w:w="3675" w:type="dxa"/>
            <w:tcBorders>
              <w:tl2br w:val="nil"/>
              <w:tr2bl w:val="nil"/>
            </w:tcBorders>
            <w:noWrap w:val="0"/>
            <w:vAlign w:val="center"/>
          </w:tcPr>
          <w:p w14:paraId="78D9E13C">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19EF3EB7">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3B0DF506">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7ABCB2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495463E2">
            <w:pPr>
              <w:pStyle w:val="9"/>
              <w:bidi w:val="0"/>
              <w:rPr>
                <w:color w:val="auto"/>
                <w:highlight w:val="none"/>
              </w:rPr>
            </w:pPr>
          </w:p>
        </w:tc>
        <w:tc>
          <w:tcPr>
            <w:tcW w:w="954" w:type="dxa"/>
            <w:vMerge w:val="continue"/>
            <w:tcBorders>
              <w:tl2br w:val="nil"/>
              <w:tr2bl w:val="nil"/>
            </w:tcBorders>
            <w:noWrap w:val="0"/>
            <w:vAlign w:val="center"/>
          </w:tcPr>
          <w:p w14:paraId="33025661">
            <w:pPr>
              <w:pStyle w:val="9"/>
              <w:bidi w:val="0"/>
              <w:rPr>
                <w:color w:val="auto"/>
                <w:highlight w:val="none"/>
              </w:rPr>
            </w:pPr>
          </w:p>
        </w:tc>
        <w:tc>
          <w:tcPr>
            <w:tcW w:w="745" w:type="dxa"/>
            <w:vMerge w:val="continue"/>
            <w:tcBorders>
              <w:tl2br w:val="nil"/>
              <w:tr2bl w:val="nil"/>
            </w:tcBorders>
            <w:noWrap w:val="0"/>
            <w:vAlign w:val="center"/>
          </w:tcPr>
          <w:p w14:paraId="4DF9A2F6">
            <w:pPr>
              <w:pStyle w:val="9"/>
              <w:bidi w:val="0"/>
              <w:rPr>
                <w:color w:val="auto"/>
                <w:highlight w:val="none"/>
              </w:rPr>
            </w:pPr>
          </w:p>
        </w:tc>
        <w:tc>
          <w:tcPr>
            <w:tcW w:w="903" w:type="dxa"/>
            <w:vMerge w:val="continue"/>
            <w:tcBorders>
              <w:tl2br w:val="nil"/>
              <w:tr2bl w:val="nil"/>
            </w:tcBorders>
            <w:noWrap w:val="0"/>
            <w:vAlign w:val="center"/>
          </w:tcPr>
          <w:p w14:paraId="6CC44518">
            <w:pPr>
              <w:pStyle w:val="9"/>
              <w:bidi w:val="0"/>
              <w:rPr>
                <w:color w:val="auto"/>
                <w:highlight w:val="none"/>
              </w:rPr>
            </w:pPr>
          </w:p>
        </w:tc>
        <w:tc>
          <w:tcPr>
            <w:tcW w:w="1073" w:type="dxa"/>
            <w:vMerge w:val="continue"/>
            <w:tcBorders>
              <w:tl2br w:val="nil"/>
              <w:tr2bl w:val="nil"/>
            </w:tcBorders>
            <w:noWrap w:val="0"/>
            <w:vAlign w:val="center"/>
          </w:tcPr>
          <w:p w14:paraId="6B79DD95">
            <w:pPr>
              <w:pStyle w:val="9"/>
              <w:bidi w:val="0"/>
              <w:rPr>
                <w:color w:val="auto"/>
                <w:highlight w:val="none"/>
              </w:rPr>
            </w:pPr>
          </w:p>
        </w:tc>
        <w:tc>
          <w:tcPr>
            <w:tcW w:w="964" w:type="dxa"/>
            <w:vMerge w:val="continue"/>
            <w:tcBorders>
              <w:tl2br w:val="nil"/>
              <w:tr2bl w:val="nil"/>
            </w:tcBorders>
            <w:noWrap w:val="0"/>
            <w:vAlign w:val="center"/>
          </w:tcPr>
          <w:p w14:paraId="2A8ED07C">
            <w:pPr>
              <w:pStyle w:val="9"/>
              <w:bidi w:val="0"/>
              <w:rPr>
                <w:color w:val="auto"/>
                <w:highlight w:val="none"/>
              </w:rPr>
            </w:pPr>
          </w:p>
        </w:tc>
        <w:tc>
          <w:tcPr>
            <w:tcW w:w="1283" w:type="dxa"/>
            <w:tcBorders>
              <w:tl2br w:val="nil"/>
              <w:tr2bl w:val="nil"/>
            </w:tcBorders>
            <w:noWrap w:val="0"/>
            <w:vAlign w:val="center"/>
          </w:tcPr>
          <w:p w14:paraId="26881759">
            <w:pPr>
              <w:pStyle w:val="9"/>
              <w:bidi w:val="0"/>
              <w:rPr>
                <w:color w:val="auto"/>
                <w:highlight w:val="none"/>
              </w:rPr>
            </w:pPr>
            <w:r>
              <w:rPr>
                <w:color w:val="auto"/>
                <w:highlight w:val="none"/>
              </w:rPr>
              <w:t>环境风险防控</w:t>
            </w:r>
          </w:p>
        </w:tc>
        <w:tc>
          <w:tcPr>
            <w:tcW w:w="3675" w:type="dxa"/>
            <w:tcBorders>
              <w:tl2br w:val="nil"/>
              <w:tr2bl w:val="nil"/>
            </w:tcBorders>
            <w:noWrap w:val="0"/>
            <w:vAlign w:val="center"/>
          </w:tcPr>
          <w:p w14:paraId="5637D1E6">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12B08068">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72ECAF3D">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4E6CAB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noWrap w:val="0"/>
            <w:vAlign w:val="center"/>
          </w:tcPr>
          <w:p w14:paraId="47F7FFB3">
            <w:pPr>
              <w:pStyle w:val="9"/>
              <w:bidi w:val="0"/>
              <w:rPr>
                <w:color w:val="auto"/>
                <w:highlight w:val="none"/>
              </w:rPr>
            </w:pPr>
          </w:p>
        </w:tc>
        <w:tc>
          <w:tcPr>
            <w:tcW w:w="954" w:type="dxa"/>
            <w:vMerge w:val="continue"/>
            <w:tcBorders>
              <w:tl2br w:val="nil"/>
              <w:tr2bl w:val="nil"/>
            </w:tcBorders>
            <w:noWrap w:val="0"/>
            <w:vAlign w:val="center"/>
          </w:tcPr>
          <w:p w14:paraId="4F7A6035">
            <w:pPr>
              <w:pStyle w:val="9"/>
              <w:bidi w:val="0"/>
              <w:rPr>
                <w:color w:val="auto"/>
                <w:highlight w:val="none"/>
              </w:rPr>
            </w:pPr>
          </w:p>
        </w:tc>
        <w:tc>
          <w:tcPr>
            <w:tcW w:w="745" w:type="dxa"/>
            <w:vMerge w:val="continue"/>
            <w:tcBorders>
              <w:tl2br w:val="nil"/>
              <w:tr2bl w:val="nil"/>
            </w:tcBorders>
            <w:noWrap w:val="0"/>
            <w:vAlign w:val="center"/>
          </w:tcPr>
          <w:p w14:paraId="3D0979DF">
            <w:pPr>
              <w:pStyle w:val="9"/>
              <w:bidi w:val="0"/>
              <w:rPr>
                <w:color w:val="auto"/>
                <w:highlight w:val="none"/>
              </w:rPr>
            </w:pPr>
          </w:p>
        </w:tc>
        <w:tc>
          <w:tcPr>
            <w:tcW w:w="903" w:type="dxa"/>
            <w:vMerge w:val="continue"/>
            <w:tcBorders>
              <w:tl2br w:val="nil"/>
              <w:tr2bl w:val="nil"/>
            </w:tcBorders>
            <w:noWrap w:val="0"/>
            <w:vAlign w:val="center"/>
          </w:tcPr>
          <w:p w14:paraId="488B87B6">
            <w:pPr>
              <w:pStyle w:val="9"/>
              <w:bidi w:val="0"/>
              <w:rPr>
                <w:color w:val="auto"/>
                <w:highlight w:val="none"/>
              </w:rPr>
            </w:pPr>
          </w:p>
        </w:tc>
        <w:tc>
          <w:tcPr>
            <w:tcW w:w="1073" w:type="dxa"/>
            <w:vMerge w:val="continue"/>
            <w:tcBorders>
              <w:tl2br w:val="nil"/>
              <w:tr2bl w:val="nil"/>
            </w:tcBorders>
            <w:noWrap w:val="0"/>
            <w:vAlign w:val="center"/>
          </w:tcPr>
          <w:p w14:paraId="002AB980">
            <w:pPr>
              <w:pStyle w:val="9"/>
              <w:bidi w:val="0"/>
              <w:rPr>
                <w:color w:val="auto"/>
                <w:highlight w:val="none"/>
              </w:rPr>
            </w:pPr>
          </w:p>
        </w:tc>
        <w:tc>
          <w:tcPr>
            <w:tcW w:w="964" w:type="dxa"/>
            <w:vMerge w:val="continue"/>
            <w:tcBorders>
              <w:tl2br w:val="nil"/>
              <w:tr2bl w:val="nil"/>
            </w:tcBorders>
            <w:noWrap w:val="0"/>
            <w:vAlign w:val="center"/>
          </w:tcPr>
          <w:p w14:paraId="4F75602B">
            <w:pPr>
              <w:pStyle w:val="9"/>
              <w:bidi w:val="0"/>
              <w:rPr>
                <w:color w:val="auto"/>
                <w:highlight w:val="none"/>
              </w:rPr>
            </w:pPr>
          </w:p>
        </w:tc>
        <w:tc>
          <w:tcPr>
            <w:tcW w:w="1283" w:type="dxa"/>
            <w:tcBorders>
              <w:tl2br w:val="nil"/>
              <w:tr2bl w:val="nil"/>
            </w:tcBorders>
            <w:noWrap w:val="0"/>
            <w:vAlign w:val="center"/>
          </w:tcPr>
          <w:p w14:paraId="1081A3E1">
            <w:pPr>
              <w:pStyle w:val="9"/>
              <w:bidi w:val="0"/>
              <w:rPr>
                <w:color w:val="auto"/>
                <w:highlight w:val="none"/>
              </w:rPr>
            </w:pPr>
            <w:r>
              <w:rPr>
                <w:color w:val="auto"/>
                <w:highlight w:val="none"/>
              </w:rPr>
              <w:t>资源开发利用效率要求</w:t>
            </w:r>
          </w:p>
        </w:tc>
        <w:tc>
          <w:tcPr>
            <w:tcW w:w="3675" w:type="dxa"/>
            <w:tcBorders>
              <w:tl2br w:val="nil"/>
              <w:tr2bl w:val="nil"/>
            </w:tcBorders>
            <w:noWrap w:val="0"/>
            <w:vAlign w:val="center"/>
          </w:tcPr>
          <w:p w14:paraId="51218B24">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2342" w:type="dxa"/>
            <w:tcBorders>
              <w:tl2br w:val="nil"/>
              <w:tr2bl w:val="nil"/>
            </w:tcBorders>
            <w:noWrap w:val="0"/>
            <w:vAlign w:val="center"/>
          </w:tcPr>
          <w:p w14:paraId="6B09A3A6">
            <w:pPr>
              <w:pStyle w:val="9"/>
              <w:bidi w:val="0"/>
              <w:rPr>
                <w:rFonts w:hint="eastAsia" w:eastAsia="宋体"/>
                <w:color w:val="auto"/>
                <w:highlight w:val="none"/>
                <w:lang w:val="en-US" w:eastAsia="zh-CN"/>
              </w:rPr>
            </w:pPr>
            <w:r>
              <w:rPr>
                <w:rFonts w:hint="eastAsia"/>
                <w:color w:val="auto"/>
                <w:highlight w:val="none"/>
                <w:lang w:val="en-US" w:eastAsia="zh-CN"/>
              </w:rPr>
              <w:t>/</w:t>
            </w:r>
          </w:p>
        </w:tc>
        <w:tc>
          <w:tcPr>
            <w:tcW w:w="655" w:type="dxa"/>
            <w:tcBorders>
              <w:tl2br w:val="nil"/>
              <w:tr2bl w:val="nil"/>
            </w:tcBorders>
            <w:noWrap w:val="0"/>
            <w:vAlign w:val="center"/>
          </w:tcPr>
          <w:p w14:paraId="29C2757A">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bl>
    <w:p w14:paraId="3F6DA2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综上所述，经过与四川省生态环境分区管控查询报告书对照分析，</w:t>
      </w:r>
      <w:r>
        <w:rPr>
          <w:rFonts w:hint="default" w:ascii="Times New Roman" w:hAnsi="Times New Roman" w:cs="Times New Roman"/>
          <w:color w:val="auto"/>
          <w:sz w:val="24"/>
          <w:szCs w:val="24"/>
          <w:highlight w:val="none"/>
          <w:lang w:eastAsia="zh-CN"/>
        </w:rPr>
        <w:t>本项目</w:t>
      </w:r>
      <w:r>
        <w:rPr>
          <w:rFonts w:hint="eastAsia" w:cs="Times New Roman"/>
          <w:color w:val="auto"/>
          <w:sz w:val="24"/>
          <w:szCs w:val="24"/>
          <w:highlight w:val="none"/>
          <w:lang w:val="en-US" w:eastAsia="zh-CN"/>
        </w:rPr>
        <w:t>与巴中市</w:t>
      </w:r>
      <w:r>
        <w:rPr>
          <w:rFonts w:hint="default" w:ascii="Times New Roman" w:hAnsi="Times New Roman" w:cs="Times New Roman"/>
          <w:color w:val="auto"/>
          <w:sz w:val="24"/>
          <w:szCs w:val="24"/>
          <w:highlight w:val="none"/>
        </w:rPr>
        <w:t>生态环境准入和管控要求相符</w:t>
      </w:r>
      <w:r>
        <w:rPr>
          <w:rFonts w:hint="eastAsia" w:cs="Times New Roman"/>
          <w:color w:val="auto"/>
          <w:sz w:val="24"/>
          <w:szCs w:val="24"/>
          <w:highlight w:val="none"/>
          <w:lang w:eastAsia="zh-CN"/>
        </w:rPr>
        <w:t>。</w:t>
      </w:r>
    </w:p>
    <w:p w14:paraId="052AC6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color w:val="auto"/>
          <w:sz w:val="24"/>
          <w:szCs w:val="24"/>
          <w:highlight w:val="none"/>
        </w:rPr>
      </w:pPr>
    </w:p>
    <w:p w14:paraId="344FDC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color w:val="auto"/>
          <w:sz w:val="24"/>
          <w:szCs w:val="24"/>
          <w:highlight w:val="none"/>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7797"/>
      </w:tblGrid>
      <w:tr w14:paraId="6114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402A143D">
            <w:pPr>
              <w:pStyle w:val="9"/>
              <w:bidi w:val="0"/>
              <w:jc w:val="center"/>
              <w:rPr>
                <w:rFonts w:hint="default" w:eastAsia="宋体"/>
                <w:color w:val="auto"/>
                <w:highlight w:val="none"/>
                <w:lang w:val="en-US" w:eastAsia="zh-CN"/>
              </w:rPr>
            </w:pPr>
            <w:r>
              <w:rPr>
                <w:rFonts w:hint="eastAsia"/>
                <w:color w:val="auto"/>
                <w:highlight w:val="none"/>
                <w:lang w:val="en-US" w:eastAsia="zh-CN"/>
              </w:rPr>
              <w:t>其他符合性分析</w:t>
            </w:r>
          </w:p>
        </w:tc>
        <w:tc>
          <w:tcPr>
            <w:tcW w:w="7797" w:type="dxa"/>
            <w:noWrap w:val="0"/>
            <w:vAlign w:val="top"/>
          </w:tcPr>
          <w:p w14:paraId="1CDC64BE">
            <w:pPr>
              <w:bidi w:val="0"/>
              <w:rPr>
                <w:rFonts w:hint="default"/>
                <w:b/>
                <w:bCs/>
                <w:color w:val="auto"/>
                <w:highlight w:val="none"/>
              </w:rPr>
            </w:pPr>
            <w:r>
              <w:rPr>
                <w:rFonts w:hint="eastAsia"/>
                <w:b/>
                <w:bCs/>
                <w:color w:val="auto"/>
                <w:highlight w:val="none"/>
                <w:lang w:val="en-US" w:eastAsia="zh-CN"/>
              </w:rPr>
              <w:t>10</w:t>
            </w:r>
            <w:r>
              <w:rPr>
                <w:rFonts w:hint="default"/>
                <w:b/>
                <w:bCs/>
                <w:color w:val="auto"/>
                <w:highlight w:val="none"/>
              </w:rPr>
              <w:t>、与环评审查“四性”分析</w:t>
            </w:r>
          </w:p>
          <w:p w14:paraId="70F88A1B">
            <w:pPr>
              <w:bidi w:val="0"/>
              <w:rPr>
                <w:rFonts w:hint="default"/>
                <w:color w:val="auto"/>
                <w:highlight w:val="none"/>
              </w:rPr>
            </w:pPr>
            <w:r>
              <w:rPr>
                <w:rFonts w:hint="default"/>
                <w:color w:val="auto"/>
                <w:highlight w:val="none"/>
              </w:rPr>
              <w:t>根据本环评对地表水、生态、噪声、大气、固废等分析，本项目建设期对环境存在一定不利影响，但是通过实施本环评提出的环保措施后，各环境要素均能维持现状，具有环境可行性。</w:t>
            </w:r>
          </w:p>
          <w:p w14:paraId="166C0314">
            <w:pPr>
              <w:bidi w:val="0"/>
              <w:rPr>
                <w:rFonts w:hint="default"/>
                <w:color w:val="auto"/>
                <w:highlight w:val="none"/>
              </w:rPr>
            </w:pPr>
            <w:r>
              <w:rPr>
                <w:rFonts w:hint="default"/>
                <w:color w:val="auto"/>
                <w:highlight w:val="none"/>
              </w:rPr>
              <w:t>本环评采用生态环境部颁布的环境影响评价技术导则推荐模式和方法进行环境影响分析，使用技术和方法均较为成熟，环境影响分析预测评估较为可靠。</w:t>
            </w:r>
          </w:p>
          <w:p w14:paraId="7DE3520E">
            <w:pPr>
              <w:bidi w:val="0"/>
              <w:rPr>
                <w:rFonts w:hint="default"/>
                <w:color w:val="auto"/>
                <w:highlight w:val="none"/>
              </w:rPr>
            </w:pPr>
            <w:r>
              <w:rPr>
                <w:rFonts w:hint="default"/>
                <w:color w:val="auto"/>
                <w:highlight w:val="none"/>
              </w:rPr>
              <w:t>本环评所提的污水、噪声等防治措施及生态环境影响减缓措施均为已有多年使用并被实践论证可行的技术和设备，各环境保护措施能较好的发挥污染防治和生态环境影响减缓作用。</w:t>
            </w:r>
          </w:p>
          <w:p w14:paraId="39DD7F2A">
            <w:pPr>
              <w:bidi w:val="0"/>
              <w:rPr>
                <w:rFonts w:hint="default"/>
                <w:color w:val="auto"/>
                <w:highlight w:val="none"/>
              </w:rPr>
            </w:pPr>
            <w:r>
              <w:rPr>
                <w:rFonts w:hint="default"/>
                <w:color w:val="auto"/>
                <w:highlight w:val="none"/>
              </w:rPr>
              <w:t>本环评论证了项目与</w:t>
            </w:r>
            <w:r>
              <w:rPr>
                <w:rFonts w:hint="eastAsia"/>
                <w:color w:val="auto"/>
                <w:highlight w:val="none"/>
                <w:lang w:val="en-US" w:eastAsia="zh-CN"/>
              </w:rPr>
              <w:t>巴中市生态环境分区管控</w:t>
            </w:r>
            <w:r>
              <w:rPr>
                <w:rFonts w:hint="default"/>
                <w:color w:val="auto"/>
                <w:highlight w:val="none"/>
              </w:rPr>
              <w:t>的相符性，并基于现行的技术导则方法开展分析，提出当前较为成熟的环保措施，确保项目环境质量达标或维持现状，因此本环评结论具有较好的科学性。</w:t>
            </w:r>
          </w:p>
          <w:p w14:paraId="7D687C41">
            <w:pPr>
              <w:bidi w:val="0"/>
              <w:rPr>
                <w:rFonts w:hint="default"/>
                <w:b/>
                <w:bCs/>
                <w:color w:val="auto"/>
                <w:highlight w:val="none"/>
              </w:rPr>
            </w:pPr>
            <w:r>
              <w:rPr>
                <w:rFonts w:hint="eastAsia"/>
                <w:b/>
                <w:bCs/>
                <w:color w:val="auto"/>
                <w:highlight w:val="none"/>
                <w:lang w:val="en-US" w:eastAsia="zh-CN"/>
              </w:rPr>
              <w:t>11</w:t>
            </w:r>
            <w:r>
              <w:rPr>
                <w:rFonts w:hint="default"/>
                <w:b/>
                <w:bCs/>
                <w:color w:val="auto"/>
                <w:highlight w:val="none"/>
              </w:rPr>
              <w:t>、“五不批”符合性分析</w:t>
            </w:r>
          </w:p>
          <w:p w14:paraId="6451ACF4">
            <w:pPr>
              <w:bidi w:val="0"/>
              <w:rPr>
                <w:rFonts w:hint="default"/>
                <w:color w:val="auto"/>
                <w:highlight w:val="none"/>
              </w:rPr>
            </w:pPr>
            <w:r>
              <w:rPr>
                <w:rFonts w:hint="default"/>
                <w:color w:val="auto"/>
                <w:highlight w:val="none"/>
              </w:rPr>
              <w:t>本项目符合国家产业政策要求，项目所在区域环境质量符合相应功能区的标准要求，建设项目采取的污染防治措施可以确保污染物达标排放、减缓生态环境影响，监测数据委托有CMA认证的有资质单位进行监测，环境影响评价结论明确，不属于《建设项目环境保护管理条例》第十一条规定的“五不批”情况。</w:t>
            </w:r>
          </w:p>
          <w:p w14:paraId="0A1EC511">
            <w:pPr>
              <w:bidi w:val="0"/>
              <w:rPr>
                <w:rFonts w:hint="default"/>
                <w:b/>
                <w:bCs/>
                <w:color w:val="auto"/>
                <w:highlight w:val="none"/>
              </w:rPr>
            </w:pPr>
            <w:r>
              <w:rPr>
                <w:rFonts w:hint="eastAsia"/>
                <w:b/>
                <w:bCs/>
                <w:color w:val="auto"/>
                <w:highlight w:val="none"/>
                <w:lang w:val="en-US" w:eastAsia="zh-CN"/>
              </w:rPr>
              <w:t>12</w:t>
            </w:r>
            <w:r>
              <w:rPr>
                <w:rFonts w:hint="default"/>
                <w:b/>
                <w:bCs/>
                <w:color w:val="auto"/>
                <w:highlight w:val="none"/>
              </w:rPr>
              <w:t>、审批原则符合性分析</w:t>
            </w:r>
          </w:p>
          <w:p w14:paraId="46AAE370">
            <w:pPr>
              <w:bidi w:val="0"/>
              <w:rPr>
                <w:rFonts w:hint="default"/>
                <w:color w:val="auto"/>
                <w:highlight w:val="none"/>
              </w:rPr>
            </w:pPr>
            <w:r>
              <w:rPr>
                <w:rFonts w:hint="default"/>
                <w:color w:val="auto"/>
                <w:highlight w:val="none"/>
              </w:rPr>
              <w:t>根据环办环评〔201</w:t>
            </w:r>
            <w:r>
              <w:rPr>
                <w:rFonts w:hint="eastAsia"/>
                <w:color w:val="auto"/>
                <w:highlight w:val="none"/>
                <w:lang w:val="en-US" w:eastAsia="zh-CN"/>
              </w:rPr>
              <w:t>6</w:t>
            </w:r>
            <w:r>
              <w:rPr>
                <w:rFonts w:hint="default"/>
                <w:color w:val="auto"/>
                <w:highlight w:val="none"/>
              </w:rPr>
              <w:t>〕1</w:t>
            </w:r>
            <w:r>
              <w:rPr>
                <w:rFonts w:hint="eastAsia"/>
                <w:color w:val="auto"/>
                <w:highlight w:val="none"/>
                <w:lang w:val="en-US" w:eastAsia="zh-CN"/>
              </w:rPr>
              <w:t>14</w:t>
            </w:r>
            <w:r>
              <w:rPr>
                <w:rFonts w:hint="default"/>
                <w:color w:val="auto"/>
                <w:highlight w:val="none"/>
              </w:rPr>
              <w:t>号《水利建设项目</w:t>
            </w:r>
            <w:r>
              <w:rPr>
                <w:rFonts w:hint="eastAsia"/>
                <w:color w:val="auto"/>
                <w:highlight w:val="none"/>
                <w:lang w:eastAsia="zh-CN"/>
              </w:rPr>
              <w:t>（</w:t>
            </w:r>
            <w:r>
              <w:rPr>
                <w:rFonts w:hint="eastAsia"/>
                <w:color w:val="auto"/>
                <w:highlight w:val="none"/>
                <w:lang w:val="en-US" w:eastAsia="zh-CN"/>
              </w:rPr>
              <w:t>引调水</w:t>
            </w:r>
            <w:r>
              <w:rPr>
                <w:rFonts w:hint="default"/>
                <w:color w:val="auto"/>
                <w:highlight w:val="none"/>
              </w:rPr>
              <w:t>工程</w:t>
            </w:r>
            <w:r>
              <w:rPr>
                <w:rFonts w:hint="eastAsia"/>
                <w:color w:val="auto"/>
                <w:highlight w:val="none"/>
                <w:lang w:eastAsia="zh-CN"/>
              </w:rPr>
              <w:t>）</w:t>
            </w:r>
            <w:r>
              <w:rPr>
                <w:rFonts w:hint="default"/>
                <w:color w:val="auto"/>
                <w:highlight w:val="none"/>
              </w:rPr>
              <w:t>环境影响评价文件审批原则》</w:t>
            </w:r>
            <w:r>
              <w:rPr>
                <w:rFonts w:hint="eastAsia"/>
                <w:color w:val="auto"/>
                <w:highlight w:val="none"/>
                <w:lang w:eastAsia="zh-CN"/>
              </w:rPr>
              <w:t>（</w:t>
            </w:r>
            <w:r>
              <w:rPr>
                <w:rFonts w:hint="default"/>
                <w:color w:val="auto"/>
                <w:highlight w:val="none"/>
              </w:rPr>
              <w:t>试行</w:t>
            </w:r>
            <w:r>
              <w:rPr>
                <w:rFonts w:hint="eastAsia"/>
                <w:color w:val="auto"/>
                <w:highlight w:val="none"/>
                <w:lang w:eastAsia="zh-CN"/>
              </w:rPr>
              <w:t>）</w:t>
            </w:r>
            <w:r>
              <w:rPr>
                <w:rFonts w:hint="default"/>
                <w:color w:val="auto"/>
                <w:highlight w:val="none"/>
              </w:rPr>
              <w:t>，与本项目相关的审批原则符合性分析见下表。</w:t>
            </w:r>
          </w:p>
          <w:p w14:paraId="35390DBA">
            <w:pPr>
              <w:pStyle w:val="10"/>
              <w:bidi w:val="0"/>
              <w:rPr>
                <w:rFonts w:hint="eastAsia"/>
                <w:color w:val="auto"/>
                <w:highlight w:val="none"/>
                <w:lang w:val="en-US" w:eastAsia="zh-CN"/>
              </w:rPr>
            </w:pPr>
            <w:r>
              <w:rPr>
                <w:rFonts w:hint="eastAsia"/>
                <w:color w:val="auto"/>
                <w:highlight w:val="none"/>
                <w:lang w:val="en-US" w:eastAsia="zh-CN"/>
              </w:rPr>
              <w:t>表1-16 建设项目审批原则符合性分析</w:t>
            </w:r>
          </w:p>
          <w:tbl>
            <w:tblPr>
              <w:tblStyle w:val="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2616"/>
              <w:gridCol w:w="3554"/>
              <w:gridCol w:w="839"/>
            </w:tblGrid>
            <w:tr w14:paraId="0693C9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600B1809">
                  <w:pPr>
                    <w:pStyle w:val="9"/>
                    <w:bidi w:val="0"/>
                    <w:jc w:val="center"/>
                    <w:rPr>
                      <w:rFonts w:hint="default"/>
                      <w:color w:val="auto"/>
                      <w:highlight w:val="none"/>
                      <w:lang w:val="en-US" w:eastAsia="zh-CN"/>
                    </w:rPr>
                  </w:pPr>
                  <w:r>
                    <w:rPr>
                      <w:rFonts w:hint="eastAsia"/>
                      <w:color w:val="auto"/>
                      <w:highlight w:val="none"/>
                      <w:lang w:val="en-US" w:eastAsia="zh-CN"/>
                    </w:rPr>
                    <w:t>序号</w:t>
                  </w:r>
                </w:p>
              </w:tc>
              <w:tc>
                <w:tcPr>
                  <w:tcW w:w="2616" w:type="dxa"/>
                  <w:tcBorders>
                    <w:tl2br w:val="nil"/>
                    <w:tr2bl w:val="nil"/>
                  </w:tcBorders>
                  <w:noWrap w:val="0"/>
                  <w:vAlign w:val="center"/>
                </w:tcPr>
                <w:p w14:paraId="44B389FB">
                  <w:pPr>
                    <w:pStyle w:val="9"/>
                    <w:bidi w:val="0"/>
                    <w:jc w:val="center"/>
                    <w:rPr>
                      <w:rFonts w:hint="default"/>
                      <w:color w:val="auto"/>
                      <w:highlight w:val="none"/>
                      <w:lang w:val="en-US" w:eastAsia="zh-CN"/>
                    </w:rPr>
                  </w:pPr>
                  <w:r>
                    <w:rPr>
                      <w:rFonts w:hint="eastAsia"/>
                      <w:color w:val="auto"/>
                      <w:highlight w:val="none"/>
                      <w:lang w:val="en-US" w:eastAsia="zh-CN"/>
                    </w:rPr>
                    <w:t>审批要求</w:t>
                  </w:r>
                </w:p>
              </w:tc>
              <w:tc>
                <w:tcPr>
                  <w:tcW w:w="3554" w:type="dxa"/>
                  <w:tcBorders>
                    <w:tl2br w:val="nil"/>
                    <w:tr2bl w:val="nil"/>
                  </w:tcBorders>
                  <w:noWrap w:val="0"/>
                  <w:vAlign w:val="center"/>
                </w:tcPr>
                <w:p w14:paraId="09FE173C">
                  <w:pPr>
                    <w:pStyle w:val="9"/>
                    <w:bidi w:val="0"/>
                    <w:jc w:val="center"/>
                    <w:rPr>
                      <w:rFonts w:hint="default"/>
                      <w:color w:val="auto"/>
                      <w:highlight w:val="none"/>
                      <w:lang w:val="en-US" w:eastAsia="zh-CN"/>
                    </w:rPr>
                  </w:pPr>
                  <w:r>
                    <w:rPr>
                      <w:rFonts w:hint="eastAsia"/>
                      <w:color w:val="auto"/>
                      <w:highlight w:val="none"/>
                      <w:lang w:val="en-US" w:eastAsia="zh-CN"/>
                    </w:rPr>
                    <w:t>符合性分析</w:t>
                  </w:r>
                </w:p>
              </w:tc>
              <w:tc>
                <w:tcPr>
                  <w:tcW w:w="839" w:type="dxa"/>
                  <w:tcBorders>
                    <w:tl2br w:val="nil"/>
                    <w:tr2bl w:val="nil"/>
                  </w:tcBorders>
                  <w:noWrap w:val="0"/>
                  <w:vAlign w:val="center"/>
                </w:tcPr>
                <w:p w14:paraId="42599285">
                  <w:pPr>
                    <w:pStyle w:val="9"/>
                    <w:bidi w:val="0"/>
                    <w:jc w:val="center"/>
                    <w:rPr>
                      <w:rFonts w:hint="default"/>
                      <w:color w:val="auto"/>
                      <w:highlight w:val="none"/>
                      <w:lang w:val="en-US" w:eastAsia="zh-CN"/>
                    </w:rPr>
                  </w:pPr>
                  <w:r>
                    <w:rPr>
                      <w:rFonts w:hint="eastAsia"/>
                      <w:color w:val="auto"/>
                      <w:highlight w:val="none"/>
                      <w:lang w:val="en-US" w:eastAsia="zh-CN"/>
                    </w:rPr>
                    <w:t>是否符合</w:t>
                  </w:r>
                </w:p>
              </w:tc>
            </w:tr>
            <w:tr w14:paraId="05A1C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03D4E7C4">
                  <w:pPr>
                    <w:pStyle w:val="9"/>
                    <w:bidi w:val="0"/>
                    <w:jc w:val="center"/>
                    <w:rPr>
                      <w:rFonts w:hint="default"/>
                      <w:color w:val="auto"/>
                      <w:highlight w:val="none"/>
                      <w:lang w:val="en-US" w:eastAsia="zh-CN"/>
                    </w:rPr>
                  </w:pPr>
                  <w:r>
                    <w:rPr>
                      <w:rFonts w:hint="eastAsia"/>
                      <w:color w:val="auto"/>
                      <w:highlight w:val="none"/>
                      <w:lang w:val="en-US" w:eastAsia="zh-CN"/>
                    </w:rPr>
                    <w:t>1</w:t>
                  </w:r>
                </w:p>
              </w:tc>
              <w:tc>
                <w:tcPr>
                  <w:tcW w:w="2616" w:type="dxa"/>
                  <w:tcBorders>
                    <w:tl2br w:val="nil"/>
                    <w:tr2bl w:val="nil"/>
                  </w:tcBorders>
                  <w:noWrap w:val="0"/>
                  <w:vAlign w:val="center"/>
                </w:tcPr>
                <w:p w14:paraId="05E2E181">
                  <w:pPr>
                    <w:pStyle w:val="9"/>
                    <w:bidi w:val="0"/>
                    <w:rPr>
                      <w:rFonts w:hint="default"/>
                      <w:color w:val="auto"/>
                      <w:highlight w:val="none"/>
                      <w:lang w:val="en-US" w:eastAsia="zh-CN"/>
                    </w:rPr>
                  </w:pPr>
                  <w:r>
                    <w:rPr>
                      <w:rFonts w:hint="default"/>
                      <w:color w:val="auto"/>
                      <w:highlight w:val="none"/>
                      <w:lang w:val="en-US" w:eastAsia="zh-CN"/>
                    </w:rPr>
                    <w:t>本原则适用于引调水工程环境影响评价文件的审批，其他供水工程及灌溉工程等可参照执行。引调水工程一般由取水枢纽、输水建筑物、控制建筑物、交叉建筑物、调蓄水库以及末端配套工程等组成，空间上一般分为调出区、输水线路区和受水区。</w:t>
                  </w:r>
                </w:p>
              </w:tc>
              <w:tc>
                <w:tcPr>
                  <w:tcW w:w="3554" w:type="dxa"/>
                  <w:tcBorders>
                    <w:tl2br w:val="nil"/>
                    <w:tr2bl w:val="nil"/>
                  </w:tcBorders>
                  <w:noWrap w:val="0"/>
                  <w:vAlign w:val="center"/>
                </w:tcPr>
                <w:p w14:paraId="7E121629">
                  <w:pPr>
                    <w:pStyle w:val="9"/>
                    <w:bidi w:val="0"/>
                    <w:rPr>
                      <w:rFonts w:hint="default" w:eastAsia="宋体"/>
                      <w:color w:val="auto"/>
                      <w:highlight w:val="none"/>
                      <w:lang w:val="en-US" w:eastAsia="zh-CN"/>
                    </w:rPr>
                  </w:pPr>
                  <w:r>
                    <w:rPr>
                      <w:rFonts w:hint="eastAsia"/>
                      <w:color w:val="auto"/>
                      <w:highlight w:val="none"/>
                      <w:lang w:val="en-US" w:eastAsia="zh-CN"/>
                    </w:rPr>
                    <w:t>本项目为</w:t>
                  </w:r>
                  <w:r>
                    <w:rPr>
                      <w:rFonts w:hint="default"/>
                      <w:color w:val="auto"/>
                      <w:highlight w:val="none"/>
                    </w:rPr>
                    <w:t>通江县铁佛镇移民安置区饮水管网及灌溉水利设施建设工程</w:t>
                  </w:r>
                  <w:r>
                    <w:rPr>
                      <w:rFonts w:hint="eastAsia"/>
                      <w:color w:val="auto"/>
                      <w:highlight w:val="none"/>
                      <w:lang w:eastAsia="zh-CN"/>
                    </w:rPr>
                    <w:t>，</w:t>
                  </w:r>
                  <w:r>
                    <w:rPr>
                      <w:rFonts w:hint="eastAsia"/>
                      <w:color w:val="auto"/>
                      <w:highlight w:val="none"/>
                      <w:lang w:val="en-US" w:eastAsia="zh-CN"/>
                    </w:rPr>
                    <w:t>包含城乡供水和灌溉工程，故本项目适用于该文件审批。</w:t>
                  </w:r>
                </w:p>
              </w:tc>
              <w:tc>
                <w:tcPr>
                  <w:tcW w:w="839" w:type="dxa"/>
                  <w:tcBorders>
                    <w:tl2br w:val="nil"/>
                    <w:tr2bl w:val="nil"/>
                  </w:tcBorders>
                  <w:noWrap w:val="0"/>
                  <w:vAlign w:val="center"/>
                </w:tcPr>
                <w:p w14:paraId="68532074">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4F28D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5989F9CD">
                  <w:pPr>
                    <w:pStyle w:val="9"/>
                    <w:bidi w:val="0"/>
                    <w:jc w:val="center"/>
                    <w:rPr>
                      <w:rFonts w:hint="default"/>
                      <w:color w:val="auto"/>
                      <w:highlight w:val="none"/>
                      <w:lang w:val="en-US" w:eastAsia="zh-CN"/>
                    </w:rPr>
                  </w:pPr>
                  <w:r>
                    <w:rPr>
                      <w:rFonts w:hint="eastAsia"/>
                      <w:color w:val="auto"/>
                      <w:highlight w:val="none"/>
                      <w:lang w:val="en-US" w:eastAsia="zh-CN"/>
                    </w:rPr>
                    <w:t>2</w:t>
                  </w:r>
                </w:p>
              </w:tc>
              <w:tc>
                <w:tcPr>
                  <w:tcW w:w="2616" w:type="dxa"/>
                  <w:tcBorders>
                    <w:tl2br w:val="nil"/>
                    <w:tr2bl w:val="nil"/>
                  </w:tcBorders>
                  <w:noWrap w:val="0"/>
                  <w:vAlign w:val="center"/>
                </w:tcPr>
                <w:p w14:paraId="3C0CA44B">
                  <w:pPr>
                    <w:pStyle w:val="9"/>
                    <w:bidi w:val="0"/>
                    <w:rPr>
                      <w:rFonts w:hint="default"/>
                      <w:color w:val="auto"/>
                      <w:highlight w:val="none"/>
                      <w:lang w:val="en-US" w:eastAsia="zh-CN"/>
                    </w:rPr>
                  </w:pPr>
                  <w:r>
                    <w:rPr>
                      <w:rFonts w:hint="default"/>
                      <w:color w:val="auto"/>
                      <w:highlight w:val="none"/>
                      <w:lang w:val="en-US" w:eastAsia="zh-CN"/>
                    </w:rPr>
                    <w:t>项目符合资源与环境保护相关法律法规和政策，与主体功能区规划、生态功能区划等相协调，开发任务、供水范围及对象、调水规模、选址选线等工程主要内容总体满足流域综合规划、水资源综合规划、水资源开发利用（含供水）规划、工程规划、流域水污染防治规划、流域生态保护规划等相关规划、规划环评及审查意见要求。</w:t>
                  </w:r>
                </w:p>
                <w:p w14:paraId="65433BD9">
                  <w:pPr>
                    <w:pStyle w:val="9"/>
                    <w:bidi w:val="0"/>
                    <w:rPr>
                      <w:rFonts w:hint="default"/>
                      <w:color w:val="auto"/>
                      <w:highlight w:val="none"/>
                      <w:lang w:val="en-US" w:eastAsia="zh-CN"/>
                    </w:rPr>
                  </w:pPr>
                  <w:r>
                    <w:rPr>
                      <w:rFonts w:hint="default"/>
                      <w:color w:val="auto"/>
                      <w:highlight w:val="none"/>
                      <w:lang w:val="en-US" w:eastAsia="zh-CN"/>
                    </w:rPr>
                    <w:t>项目符合“先节水后调水、先治污后通水、先环保后用水”原则，与水资源开发利用及区域用水总量控制、用水效率控制、水（环境）功能区限制纳污控制等相协调。充分考虑调出区经济社会发展和生态环境用水需求，调水量不得超出调出区水资源利用上限，受水区水资源配置与区域水资源水环境承载能力相适应。</w:t>
                  </w:r>
                </w:p>
              </w:tc>
              <w:tc>
                <w:tcPr>
                  <w:tcW w:w="3554" w:type="dxa"/>
                  <w:tcBorders>
                    <w:tl2br w:val="nil"/>
                    <w:tr2bl w:val="nil"/>
                  </w:tcBorders>
                  <w:noWrap w:val="0"/>
                  <w:vAlign w:val="center"/>
                </w:tcPr>
                <w:p w14:paraId="28488546">
                  <w:pPr>
                    <w:pStyle w:val="9"/>
                    <w:bidi w:val="0"/>
                    <w:rPr>
                      <w:rFonts w:hint="default" w:eastAsia="宋体"/>
                      <w:color w:val="auto"/>
                      <w:highlight w:val="none"/>
                      <w:lang w:val="en-US" w:eastAsia="zh-CN"/>
                    </w:rPr>
                  </w:pPr>
                  <w:r>
                    <w:rPr>
                      <w:rFonts w:hint="eastAsia" w:cs="Times New Roman"/>
                      <w:color w:val="auto"/>
                      <w:highlight w:val="none"/>
                      <w:lang w:eastAsia="zh-CN"/>
                    </w:rPr>
                    <w:t>通江县铁佛镇移民安置区饮水管网及灌溉水利设施建设工程</w:t>
                  </w:r>
                  <w:r>
                    <w:rPr>
                      <w:rFonts w:hint="eastAsia" w:cs="Times New Roman"/>
                      <w:color w:val="auto"/>
                      <w:highlight w:val="none"/>
                    </w:rPr>
                    <w:t>建成后，</w:t>
                  </w:r>
                  <w:r>
                    <w:rPr>
                      <w:rFonts w:hint="eastAsia" w:cs="Times New Roman"/>
                      <w:color w:val="auto"/>
                      <w:highlight w:val="none"/>
                      <w:lang w:val="en-US" w:eastAsia="zh-CN"/>
                    </w:rPr>
                    <w:t>可</w:t>
                  </w:r>
                  <w:r>
                    <w:rPr>
                      <w:rFonts w:cs="Times New Roman"/>
                      <w:color w:val="auto"/>
                      <w:highlight w:val="none"/>
                    </w:rPr>
                    <w:t>改善流里河水库片区和澌溪沟水库片区总灌溉面积1.13万亩，建成后灌溉水利用系数达到0.855，</w:t>
                  </w:r>
                  <w:r>
                    <w:rPr>
                      <w:rFonts w:hint="eastAsia" w:cs="Times New Roman"/>
                      <w:color w:val="auto"/>
                      <w:highlight w:val="none"/>
                    </w:rPr>
                    <w:t>可保障铁佛镇和麻石镇共1.84万人生活用水，</w:t>
                  </w:r>
                  <w:r>
                    <w:rPr>
                      <w:rFonts w:hint="eastAsia" w:cs="Times New Roman"/>
                      <w:color w:val="auto"/>
                      <w:highlight w:val="none"/>
                      <w:lang w:val="en-US" w:eastAsia="zh-CN"/>
                    </w:rPr>
                    <w:t>项目与相关规划相符合；</w:t>
                  </w:r>
                  <w:r>
                    <w:rPr>
                      <w:rFonts w:cs="Times New Roman"/>
                      <w:color w:val="auto"/>
                      <w:highlight w:val="none"/>
                    </w:rPr>
                    <w:t>本工程供水输水型式采用管道输水，经计算，</w:t>
                  </w:r>
                  <w:r>
                    <w:rPr>
                      <w:rFonts w:hint="eastAsia" w:cs="Times New Roman"/>
                      <w:color w:val="auto"/>
                      <w:highlight w:val="none"/>
                    </w:rPr>
                    <w:t>本工程</w:t>
                  </w:r>
                  <w:r>
                    <w:rPr>
                      <w:rFonts w:cs="Times New Roman"/>
                      <w:color w:val="auto"/>
                      <w:highlight w:val="none"/>
                    </w:rPr>
                    <w:t>灌区的灌溉水利用系数为0.855，管系水利用系数为0.95，田间水利用系数为0.90，处于合理范围内，符合《节水灌溉工程技术标准》（GB/T 50363-2018）要求。本工程供水输水型式采用管道输水，管</w:t>
                  </w:r>
                  <w:r>
                    <w:rPr>
                      <w:rFonts w:hint="eastAsia" w:cs="Times New Roman"/>
                      <w:color w:val="auto"/>
                      <w:highlight w:val="none"/>
                    </w:rPr>
                    <w:t>网漏损率为9%</w:t>
                  </w:r>
                  <w:r>
                    <w:rPr>
                      <w:rFonts w:cs="Times New Roman"/>
                      <w:color w:val="auto"/>
                      <w:highlight w:val="none"/>
                    </w:rPr>
                    <w:t>。整个供水工程实行整体管理体制，同时在工程运行时还充分的考虑了实时监控计量设施的设置，可及时管控输水过程。</w:t>
                  </w:r>
                  <w:r>
                    <w:rPr>
                      <w:rFonts w:hint="eastAsia" w:cs="Times New Roman"/>
                      <w:color w:val="auto"/>
                      <w:highlight w:val="none"/>
                      <w:lang w:val="en-US" w:eastAsia="zh-CN"/>
                    </w:rPr>
                    <w:t>根据本项目《水环境专题研究报告》，</w:t>
                  </w:r>
                  <w:r>
                    <w:rPr>
                      <w:color w:val="auto"/>
                      <w:highlight w:val="none"/>
                    </w:rPr>
                    <w:t>流里河水库取水口、王家河水库取水口和澌溪沟水库取水口三个水库取水口断面综合水质类别为Ⅱ类，综合水质状况为优。</w:t>
                  </w:r>
                  <w:r>
                    <w:rPr>
                      <w:rFonts w:hint="eastAsia"/>
                      <w:color w:val="auto"/>
                      <w:highlight w:val="none"/>
                    </w:rPr>
                    <w:t>工程建成运行后，通过科学调控出库与引水流量，通江受水区水质可实现持续稳定达标，流里河、王家河、澌溪沟三个水库坝下河段以及通江受水区</w:t>
                  </w:r>
                  <w:r>
                    <w:rPr>
                      <w:color w:val="auto"/>
                      <w:highlight w:val="none"/>
                    </w:rPr>
                    <w:t>2035</w:t>
                  </w:r>
                  <w:r>
                    <w:rPr>
                      <w:rFonts w:hint="eastAsia"/>
                      <w:color w:val="auto"/>
                      <w:highlight w:val="none"/>
                    </w:rPr>
                    <w:t>年各水平年</w:t>
                  </w:r>
                  <w:r>
                    <w:rPr>
                      <w:color w:val="auto"/>
                      <w:highlight w:val="none"/>
                    </w:rPr>
                    <w:t>COD</w:t>
                  </w:r>
                  <w:r>
                    <w:rPr>
                      <w:rFonts w:hint="eastAsia"/>
                      <w:color w:val="auto"/>
                      <w:highlight w:val="none"/>
                    </w:rPr>
                    <w:t>、</w:t>
                  </w:r>
                  <w:r>
                    <w:rPr>
                      <w:color w:val="auto"/>
                      <w:highlight w:val="none"/>
                    </w:rPr>
                    <w:t>NH</w:t>
                  </w:r>
                  <w:r>
                    <w:rPr>
                      <w:rFonts w:hint="eastAsia"/>
                      <w:color w:val="auto"/>
                      <w:highlight w:val="none"/>
                      <w:vertAlign w:val="subscript"/>
                    </w:rPr>
                    <w:t>3</w:t>
                  </w:r>
                  <w:r>
                    <w:rPr>
                      <w:color w:val="auto"/>
                      <w:highlight w:val="none"/>
                    </w:rPr>
                    <w:t>-N</w:t>
                  </w:r>
                  <w:r>
                    <w:rPr>
                      <w:rFonts w:hint="eastAsia"/>
                      <w:color w:val="auto"/>
                      <w:highlight w:val="none"/>
                    </w:rPr>
                    <w:t>、TP和TN等核心污染指标均能满足</w:t>
                  </w:r>
                  <w:r>
                    <w:rPr>
                      <w:color w:val="auto"/>
                      <w:highlight w:val="none"/>
                    </w:rPr>
                    <w:t>《地表水环境质量标准》（GB3838-2002）</w:t>
                  </w:r>
                  <w:r>
                    <w:rPr>
                      <w:rFonts w:hint="eastAsia"/>
                      <w:color w:val="auto"/>
                      <w:highlight w:val="none"/>
                    </w:rPr>
                    <w:t>Ⅲ类及以上标准，即便在人口密集区污染源汇入及铁佛灌区污染负荷增长（</w:t>
                  </w:r>
                  <w:r>
                    <w:rPr>
                      <w:color w:val="auto"/>
                      <w:highlight w:val="none"/>
                    </w:rPr>
                    <w:t>COD</w:t>
                  </w:r>
                  <w:r>
                    <w:rPr>
                      <w:rFonts w:hint="eastAsia"/>
                      <w:color w:val="auto"/>
                      <w:highlight w:val="none"/>
                    </w:rPr>
                    <w:t>增长率</w:t>
                  </w:r>
                  <w:r>
                    <w:rPr>
                      <w:color w:val="auto"/>
                      <w:highlight w:val="none"/>
                    </w:rPr>
                    <w:t>19.7%</w:t>
                  </w:r>
                  <w:r>
                    <w:rPr>
                      <w:rFonts w:hint="eastAsia"/>
                      <w:color w:val="auto"/>
                      <w:highlight w:val="none"/>
                    </w:rPr>
                    <w:t>、</w:t>
                  </w:r>
                  <w:r>
                    <w:rPr>
                      <w:color w:val="auto"/>
                      <w:highlight w:val="none"/>
                    </w:rPr>
                    <w:t>TP</w:t>
                  </w:r>
                  <w:r>
                    <w:rPr>
                      <w:rFonts w:hint="eastAsia"/>
                      <w:color w:val="auto"/>
                      <w:highlight w:val="none"/>
                    </w:rPr>
                    <w:t>增长率</w:t>
                  </w:r>
                  <w:r>
                    <w:rPr>
                      <w:color w:val="auto"/>
                      <w:highlight w:val="none"/>
                    </w:rPr>
                    <w:t>22.2%</w:t>
                  </w:r>
                  <w:r>
                    <w:rPr>
                      <w:rFonts w:hint="eastAsia"/>
                      <w:color w:val="auto"/>
                      <w:highlight w:val="none"/>
                    </w:rPr>
                    <w:t>）的情况下，受水区水质仍无波动风险。</w:t>
                  </w:r>
                  <w:r>
                    <w:rPr>
                      <w:rFonts w:hint="default"/>
                      <w:color w:val="auto"/>
                      <w:highlight w:val="none"/>
                      <w:lang w:val="en-US" w:eastAsia="zh-CN"/>
                    </w:rPr>
                    <w:t>项目符合“先节水后调水、先治污后通水、先环保后用水”原则，与水资源开发利用及区域用水总量控制、用水效率控制、水（环境）功能区限制纳污控制等相协调。</w:t>
                  </w:r>
                  <w:r>
                    <w:rPr>
                      <w:rFonts w:hint="eastAsia"/>
                      <w:color w:val="auto"/>
                      <w:highlight w:val="none"/>
                      <w:lang w:val="en-US" w:eastAsia="zh-CN"/>
                    </w:rPr>
                    <w:t>根据本项目《水资源论证报告》，</w:t>
                  </w:r>
                  <w:r>
                    <w:rPr>
                      <w:rFonts w:cs="Times New Roman"/>
                      <w:color w:val="auto"/>
                      <w:szCs w:val="21"/>
                      <w:highlight w:val="none"/>
                    </w:rPr>
                    <w:t>通江县铁佛镇移民安置区饮水管网及灌溉水利设施建设工程建成后，</w:t>
                  </w:r>
                  <w:r>
                    <w:rPr>
                      <w:rFonts w:hint="eastAsia" w:cs="Times New Roman"/>
                      <w:color w:val="auto"/>
                      <w:szCs w:val="21"/>
                      <w:highlight w:val="none"/>
                    </w:rPr>
                    <w:t>工程</w:t>
                  </w:r>
                  <w:r>
                    <w:rPr>
                      <w:rFonts w:cs="Times New Roman"/>
                      <w:color w:val="auto"/>
                      <w:szCs w:val="21"/>
                      <w:highlight w:val="none"/>
                    </w:rPr>
                    <w:t>取水量满足通江县、大通江</w:t>
                  </w:r>
                  <w:r>
                    <w:rPr>
                      <w:rFonts w:hint="eastAsia" w:cs="Times New Roman"/>
                      <w:color w:val="auto"/>
                      <w:szCs w:val="21"/>
                      <w:highlight w:val="none"/>
                      <w:lang w:val="en-US" w:eastAsia="zh-CN"/>
                    </w:rPr>
                    <w:t>流域</w:t>
                  </w:r>
                  <w:r>
                    <w:rPr>
                      <w:rFonts w:cs="Times New Roman"/>
                      <w:color w:val="auto"/>
                      <w:szCs w:val="21"/>
                      <w:highlight w:val="none"/>
                    </w:rPr>
                    <w:t>用水总量控制指标要求</w:t>
                  </w:r>
                  <w:r>
                    <w:rPr>
                      <w:rFonts w:hint="eastAsia" w:cs="Times New Roman"/>
                      <w:color w:val="auto"/>
                      <w:szCs w:val="21"/>
                      <w:highlight w:val="none"/>
                    </w:rPr>
                    <w:t>，对区域水资源分配无影响</w:t>
                  </w:r>
                  <w:r>
                    <w:rPr>
                      <w:rFonts w:cs="Times New Roman"/>
                      <w:color w:val="auto"/>
                      <w:szCs w:val="21"/>
                      <w:highlight w:val="none"/>
                    </w:rPr>
                    <w:t>。</w:t>
                  </w:r>
                </w:p>
              </w:tc>
              <w:tc>
                <w:tcPr>
                  <w:tcW w:w="839" w:type="dxa"/>
                  <w:tcBorders>
                    <w:tl2br w:val="nil"/>
                    <w:tr2bl w:val="nil"/>
                  </w:tcBorders>
                  <w:noWrap w:val="0"/>
                  <w:vAlign w:val="center"/>
                </w:tcPr>
                <w:p w14:paraId="32175E1C">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51334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462E9094">
                  <w:pPr>
                    <w:pStyle w:val="9"/>
                    <w:bidi w:val="0"/>
                    <w:jc w:val="center"/>
                    <w:rPr>
                      <w:rFonts w:hint="default"/>
                      <w:color w:val="auto"/>
                      <w:highlight w:val="none"/>
                      <w:lang w:val="en-US" w:eastAsia="zh-CN"/>
                    </w:rPr>
                  </w:pPr>
                  <w:r>
                    <w:rPr>
                      <w:rFonts w:hint="eastAsia"/>
                      <w:color w:val="auto"/>
                      <w:highlight w:val="none"/>
                      <w:lang w:val="en-US" w:eastAsia="zh-CN"/>
                    </w:rPr>
                    <w:t>3</w:t>
                  </w:r>
                </w:p>
              </w:tc>
              <w:tc>
                <w:tcPr>
                  <w:tcW w:w="2616" w:type="dxa"/>
                  <w:tcBorders>
                    <w:tl2br w:val="nil"/>
                    <w:tr2bl w:val="nil"/>
                  </w:tcBorders>
                  <w:noWrap w:val="0"/>
                  <w:vAlign w:val="center"/>
                </w:tcPr>
                <w:p w14:paraId="2092F2DC">
                  <w:pPr>
                    <w:pStyle w:val="9"/>
                    <w:bidi w:val="0"/>
                    <w:rPr>
                      <w:rFonts w:hint="default"/>
                      <w:color w:val="auto"/>
                      <w:highlight w:val="none"/>
                      <w:lang w:val="en-US" w:eastAsia="zh-CN"/>
                    </w:rPr>
                  </w:pPr>
                  <w:r>
                    <w:rPr>
                      <w:rFonts w:hint="default"/>
                      <w:color w:val="auto"/>
                      <w:highlight w:val="none"/>
                      <w:lang w:val="en-US" w:eastAsia="zh-CN"/>
                    </w:rPr>
                    <w:t>工程选址选线、施工布置和水库淹没原则上不得占用自然保护区、风景名胜区、生态保护红线等敏感区内法律法规禁止占用的区域和已明确作为栖息地保护区域，并与饮用水水源保护区的有关保护要求相协调。</w:t>
                  </w:r>
                </w:p>
              </w:tc>
              <w:tc>
                <w:tcPr>
                  <w:tcW w:w="3554" w:type="dxa"/>
                  <w:tcBorders>
                    <w:tl2br w:val="nil"/>
                    <w:tr2bl w:val="nil"/>
                  </w:tcBorders>
                  <w:noWrap w:val="0"/>
                  <w:vAlign w:val="center"/>
                </w:tcPr>
                <w:p w14:paraId="7E60E047">
                  <w:pPr>
                    <w:pStyle w:val="9"/>
                    <w:bidi w:val="0"/>
                    <w:rPr>
                      <w:rFonts w:hint="default"/>
                      <w:color w:val="auto"/>
                      <w:highlight w:val="none"/>
                      <w:lang w:val="en-US" w:eastAsia="zh-CN"/>
                    </w:rPr>
                  </w:pPr>
                  <w:r>
                    <w:rPr>
                      <w:rFonts w:hint="eastAsia"/>
                      <w:color w:val="auto"/>
                      <w:highlight w:val="none"/>
                      <w:lang w:val="en-US" w:eastAsia="zh-CN"/>
                    </w:rPr>
                    <w:t>本项目</w:t>
                  </w:r>
                  <w:r>
                    <w:rPr>
                      <w:rFonts w:hint="default"/>
                      <w:color w:val="auto"/>
                      <w:highlight w:val="none"/>
                      <w:lang w:val="en-US" w:eastAsia="zh-CN"/>
                    </w:rPr>
                    <w:t>工程选址选线、施工布置和水库淹没</w:t>
                  </w:r>
                  <w:r>
                    <w:rPr>
                      <w:rFonts w:hint="eastAsia"/>
                      <w:color w:val="auto"/>
                      <w:highlight w:val="none"/>
                      <w:lang w:val="en-US" w:eastAsia="zh-CN"/>
                    </w:rPr>
                    <w:t>未</w:t>
                  </w:r>
                  <w:r>
                    <w:rPr>
                      <w:rFonts w:hint="default"/>
                      <w:color w:val="auto"/>
                      <w:highlight w:val="none"/>
                      <w:lang w:val="en-US" w:eastAsia="zh-CN"/>
                    </w:rPr>
                    <w:t>占用自然保护区、风景名胜区、生态保护红线等敏感区内法律法规禁止占用的区域和已明确作为栖息地保护区域</w:t>
                  </w:r>
                  <w:r>
                    <w:rPr>
                      <w:rFonts w:hint="eastAsia"/>
                      <w:color w:val="auto"/>
                      <w:highlight w:val="none"/>
                      <w:lang w:val="en-US" w:eastAsia="zh-CN"/>
                    </w:rPr>
                    <w:t>，项目建设期间将严格遵守</w:t>
                  </w:r>
                  <w:r>
                    <w:rPr>
                      <w:rFonts w:hint="default"/>
                      <w:color w:val="auto"/>
                      <w:highlight w:val="none"/>
                      <w:lang w:val="en-US" w:eastAsia="zh-CN"/>
                    </w:rPr>
                    <w:t>饮用水水源保护区的有关保护要求</w:t>
                  </w:r>
                  <w:r>
                    <w:rPr>
                      <w:rFonts w:hint="eastAsia"/>
                      <w:color w:val="auto"/>
                      <w:highlight w:val="none"/>
                      <w:lang w:val="en-US" w:eastAsia="zh-CN"/>
                    </w:rPr>
                    <w:t>。</w:t>
                  </w:r>
                </w:p>
              </w:tc>
              <w:tc>
                <w:tcPr>
                  <w:tcW w:w="839" w:type="dxa"/>
                  <w:tcBorders>
                    <w:tl2br w:val="nil"/>
                    <w:tr2bl w:val="nil"/>
                  </w:tcBorders>
                  <w:noWrap w:val="0"/>
                  <w:vAlign w:val="center"/>
                </w:tcPr>
                <w:p w14:paraId="45B567F1">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29652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560CF7A6">
                  <w:pPr>
                    <w:pStyle w:val="9"/>
                    <w:bidi w:val="0"/>
                    <w:jc w:val="center"/>
                    <w:rPr>
                      <w:rFonts w:hint="default"/>
                      <w:color w:val="auto"/>
                      <w:highlight w:val="none"/>
                      <w:lang w:val="en-US" w:eastAsia="zh-CN"/>
                    </w:rPr>
                  </w:pPr>
                  <w:r>
                    <w:rPr>
                      <w:rFonts w:hint="eastAsia"/>
                      <w:color w:val="auto"/>
                      <w:highlight w:val="none"/>
                      <w:lang w:val="en-US" w:eastAsia="zh-CN"/>
                    </w:rPr>
                    <w:t>4</w:t>
                  </w:r>
                </w:p>
              </w:tc>
              <w:tc>
                <w:tcPr>
                  <w:tcW w:w="2616" w:type="dxa"/>
                  <w:tcBorders>
                    <w:tl2br w:val="nil"/>
                    <w:tr2bl w:val="nil"/>
                  </w:tcBorders>
                  <w:noWrap w:val="0"/>
                  <w:vAlign w:val="center"/>
                </w:tcPr>
                <w:p w14:paraId="77C886EC">
                  <w:pPr>
                    <w:pStyle w:val="9"/>
                    <w:bidi w:val="0"/>
                    <w:rPr>
                      <w:rFonts w:hint="default"/>
                      <w:color w:val="auto"/>
                      <w:highlight w:val="none"/>
                      <w:lang w:val="en-US" w:eastAsia="zh-CN"/>
                    </w:rPr>
                  </w:pPr>
                  <w:r>
                    <w:rPr>
                      <w:rFonts w:hint="default"/>
                      <w:color w:val="auto"/>
                      <w:highlight w:val="none"/>
                      <w:lang w:val="en-US" w:eastAsia="zh-CN"/>
                    </w:rPr>
                    <w:t>项目调水和水库调蓄造成调出区取水枢纽下游水量减少和水文情势改变且带来不利影响的，在统筹考虑满足下游河道水生生态、水环境、景观、湿地等生态环境用水及生产、生活用水需求的基础上，提出了调水总量和过程控制、输水线路或末端调蓄能力保障、生态流量泄放、生态（联合）调度等措施，明确了生态流量泄放和在线监测设施以及管理措施等内容。针对水库下泄或调出低温水、泄洪造成的气体过饱和等导致的不利生态环境影响，提出了分层取水、优化泄洪形式或调度方式、管理等措施。根据水质管理目标要求，提出了水源区污染源治理、库底环境清理、污水处理等水质保障措施；兼顾城乡生活供水任务的，还提出了划定饮用水水源保护区、设置隔离防护带等措施。</w:t>
                  </w:r>
                </w:p>
              </w:tc>
              <w:tc>
                <w:tcPr>
                  <w:tcW w:w="3554" w:type="dxa"/>
                  <w:tcBorders>
                    <w:tl2br w:val="nil"/>
                    <w:tr2bl w:val="nil"/>
                  </w:tcBorders>
                  <w:noWrap w:val="0"/>
                  <w:vAlign w:val="center"/>
                </w:tcPr>
                <w:p w14:paraId="4E102D4A">
                  <w:pPr>
                    <w:pStyle w:val="9"/>
                    <w:bidi w:val="0"/>
                    <w:rPr>
                      <w:rFonts w:hint="default"/>
                      <w:color w:val="auto"/>
                      <w:highlight w:val="none"/>
                      <w:lang w:val="en-US" w:eastAsia="zh-CN"/>
                    </w:rPr>
                  </w:pPr>
                  <w:r>
                    <w:rPr>
                      <w:rFonts w:hint="eastAsia"/>
                      <w:color w:val="auto"/>
                      <w:highlight w:val="none"/>
                      <w:lang w:val="en-US" w:eastAsia="zh-CN"/>
                    </w:rPr>
                    <w:t>根据本项目《水资源论证报告》及《水环境研究专题报告》，项目调水未对调出区造成不利影响。</w:t>
                  </w:r>
                </w:p>
              </w:tc>
              <w:tc>
                <w:tcPr>
                  <w:tcW w:w="839" w:type="dxa"/>
                  <w:tcBorders>
                    <w:tl2br w:val="nil"/>
                    <w:tr2bl w:val="nil"/>
                  </w:tcBorders>
                  <w:noWrap w:val="0"/>
                  <w:vAlign w:val="center"/>
                </w:tcPr>
                <w:p w14:paraId="33E42AF9">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7706D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2F0F313D">
                  <w:pPr>
                    <w:pStyle w:val="9"/>
                    <w:bidi w:val="0"/>
                    <w:jc w:val="center"/>
                    <w:rPr>
                      <w:rFonts w:hint="default"/>
                      <w:color w:val="auto"/>
                      <w:highlight w:val="none"/>
                      <w:lang w:val="en-US" w:eastAsia="zh-CN"/>
                    </w:rPr>
                  </w:pPr>
                  <w:r>
                    <w:rPr>
                      <w:rFonts w:hint="eastAsia"/>
                      <w:color w:val="auto"/>
                      <w:highlight w:val="none"/>
                      <w:lang w:val="en-US" w:eastAsia="zh-CN"/>
                    </w:rPr>
                    <w:t>5</w:t>
                  </w:r>
                </w:p>
              </w:tc>
              <w:tc>
                <w:tcPr>
                  <w:tcW w:w="2616" w:type="dxa"/>
                  <w:tcBorders>
                    <w:tl2br w:val="nil"/>
                    <w:tr2bl w:val="nil"/>
                  </w:tcBorders>
                  <w:noWrap w:val="0"/>
                  <w:vAlign w:val="center"/>
                </w:tcPr>
                <w:p w14:paraId="6E28EC11">
                  <w:pPr>
                    <w:pStyle w:val="9"/>
                    <w:bidi w:val="0"/>
                    <w:rPr>
                      <w:rFonts w:hint="default"/>
                      <w:color w:val="auto"/>
                      <w:highlight w:val="none"/>
                      <w:lang w:val="en-US" w:eastAsia="zh-CN"/>
                    </w:rPr>
                  </w:pPr>
                  <w:r>
                    <w:rPr>
                      <w:rFonts w:hint="default"/>
                      <w:color w:val="auto"/>
                      <w:highlight w:val="none"/>
                      <w:lang w:val="en-US" w:eastAsia="zh-CN"/>
                    </w:rPr>
                    <w:t>根据输水线路水环境保护需求，提出了划定饮用水水源保护区、源头治理、截污导流、河道清淤或建设隔离带等措施，保障输水水质达标。输水河湖具有航运、旅游等其他功能且可能对水质安全带来不利影响的，提出了不得影响输水水质的港口码头选址建设要求、制定限制或禁止运输的货物种类目录、船舶污染防治等水污染防范措施。</w:t>
                  </w:r>
                </w:p>
              </w:tc>
              <w:tc>
                <w:tcPr>
                  <w:tcW w:w="3554" w:type="dxa"/>
                  <w:tcBorders>
                    <w:tl2br w:val="nil"/>
                    <w:tr2bl w:val="nil"/>
                  </w:tcBorders>
                  <w:noWrap w:val="0"/>
                  <w:vAlign w:val="center"/>
                </w:tcPr>
                <w:p w14:paraId="6AC1E2CD">
                  <w:pPr>
                    <w:pStyle w:val="9"/>
                    <w:bidi w:val="0"/>
                    <w:rPr>
                      <w:rFonts w:hint="default"/>
                      <w:color w:val="auto"/>
                      <w:highlight w:val="none"/>
                      <w:lang w:val="en-US" w:eastAsia="zh-CN"/>
                    </w:rPr>
                  </w:pPr>
                  <w:r>
                    <w:rPr>
                      <w:rFonts w:hint="eastAsia"/>
                      <w:color w:val="auto"/>
                      <w:highlight w:val="none"/>
                      <w:lang w:val="en-US" w:eastAsia="zh-CN"/>
                    </w:rPr>
                    <w:t>本项目已按水环境保护需求，提出划定</w:t>
                  </w:r>
                  <w:r>
                    <w:rPr>
                      <w:rFonts w:hint="default"/>
                      <w:color w:val="auto"/>
                      <w:highlight w:val="none"/>
                      <w:lang w:val="en-US" w:eastAsia="zh-CN"/>
                    </w:rPr>
                    <w:t>饮用水水源保护区</w:t>
                  </w:r>
                  <w:r>
                    <w:rPr>
                      <w:rFonts w:hint="eastAsia"/>
                      <w:color w:val="auto"/>
                      <w:highlight w:val="none"/>
                      <w:lang w:val="en-US" w:eastAsia="zh-CN"/>
                    </w:rPr>
                    <w:t>要求。</w:t>
                  </w:r>
                </w:p>
              </w:tc>
              <w:tc>
                <w:tcPr>
                  <w:tcW w:w="839" w:type="dxa"/>
                  <w:tcBorders>
                    <w:tl2br w:val="nil"/>
                    <w:tr2bl w:val="nil"/>
                  </w:tcBorders>
                  <w:noWrap w:val="0"/>
                  <w:vAlign w:val="center"/>
                </w:tcPr>
                <w:p w14:paraId="569DD867">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47CF21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59F759C2">
                  <w:pPr>
                    <w:pStyle w:val="9"/>
                    <w:bidi w:val="0"/>
                    <w:jc w:val="center"/>
                    <w:rPr>
                      <w:rFonts w:hint="default"/>
                      <w:color w:val="auto"/>
                      <w:highlight w:val="none"/>
                      <w:lang w:val="en-US" w:eastAsia="zh-CN"/>
                    </w:rPr>
                  </w:pPr>
                  <w:r>
                    <w:rPr>
                      <w:rFonts w:hint="eastAsia"/>
                      <w:color w:val="auto"/>
                      <w:highlight w:val="none"/>
                      <w:lang w:val="en-US" w:eastAsia="zh-CN"/>
                    </w:rPr>
                    <w:t>6</w:t>
                  </w:r>
                </w:p>
              </w:tc>
              <w:tc>
                <w:tcPr>
                  <w:tcW w:w="2616" w:type="dxa"/>
                  <w:tcBorders>
                    <w:tl2br w:val="nil"/>
                    <w:tr2bl w:val="nil"/>
                  </w:tcBorders>
                  <w:noWrap w:val="0"/>
                  <w:vAlign w:val="center"/>
                </w:tcPr>
                <w:p w14:paraId="2A7BC6E9">
                  <w:pPr>
                    <w:pStyle w:val="9"/>
                    <w:bidi w:val="0"/>
                    <w:rPr>
                      <w:rFonts w:hint="default"/>
                      <w:color w:val="auto"/>
                      <w:highlight w:val="none"/>
                      <w:lang w:val="en-US" w:eastAsia="zh-CN"/>
                    </w:rPr>
                  </w:pPr>
                  <w:r>
                    <w:rPr>
                      <w:rFonts w:hint="default"/>
                      <w:color w:val="auto"/>
                      <w:highlight w:val="none"/>
                      <w:lang w:val="en-US" w:eastAsia="zh-CN"/>
                    </w:rPr>
                    <w:t>受水区水污染治理以改善水环境质量为目标，遵循“增水不增污”或“增水减污”原则，并有经相关地方人民政府认可的水污染防治相关规划作为支撑。</w:t>
                  </w:r>
                </w:p>
              </w:tc>
              <w:tc>
                <w:tcPr>
                  <w:tcW w:w="3554" w:type="dxa"/>
                  <w:tcBorders>
                    <w:tl2br w:val="nil"/>
                    <w:tr2bl w:val="nil"/>
                  </w:tcBorders>
                  <w:noWrap w:val="0"/>
                  <w:vAlign w:val="center"/>
                </w:tcPr>
                <w:p w14:paraId="23C43D86">
                  <w:pPr>
                    <w:pStyle w:val="9"/>
                    <w:bidi w:val="0"/>
                    <w:rPr>
                      <w:rFonts w:hint="default"/>
                      <w:color w:val="auto"/>
                      <w:highlight w:val="none"/>
                      <w:lang w:val="en-US" w:eastAsia="zh-CN"/>
                    </w:rPr>
                  </w:pPr>
                  <w:r>
                    <w:rPr>
                      <w:rFonts w:hint="eastAsia"/>
                      <w:color w:val="auto"/>
                      <w:highlight w:val="none"/>
                      <w:lang w:val="en-US" w:eastAsia="zh-CN"/>
                    </w:rPr>
                    <w:t>根据本项目《水环境研究专题》，</w:t>
                  </w:r>
                  <w:r>
                    <w:rPr>
                      <w:rFonts w:hint="eastAsia"/>
                      <w:color w:val="auto"/>
                      <w:highlight w:val="none"/>
                    </w:rPr>
                    <w:t>工程建成运行后，通过科学调控出库与引水流量，通江受水区水质可实现持续稳定达标，流里河、王家河、澌溪沟三个水库坝下河段以及通江受水区</w:t>
                  </w:r>
                  <w:r>
                    <w:rPr>
                      <w:color w:val="auto"/>
                      <w:highlight w:val="none"/>
                    </w:rPr>
                    <w:t>2035</w:t>
                  </w:r>
                  <w:r>
                    <w:rPr>
                      <w:rFonts w:hint="eastAsia"/>
                      <w:color w:val="auto"/>
                      <w:highlight w:val="none"/>
                    </w:rPr>
                    <w:t>年各水平年</w:t>
                  </w:r>
                  <w:r>
                    <w:rPr>
                      <w:color w:val="auto"/>
                      <w:highlight w:val="none"/>
                    </w:rPr>
                    <w:t>COD</w:t>
                  </w:r>
                  <w:r>
                    <w:rPr>
                      <w:rFonts w:hint="eastAsia"/>
                      <w:color w:val="auto"/>
                      <w:highlight w:val="none"/>
                    </w:rPr>
                    <w:t>、</w:t>
                  </w:r>
                  <w:r>
                    <w:rPr>
                      <w:color w:val="auto"/>
                      <w:highlight w:val="none"/>
                    </w:rPr>
                    <w:t>NH</w:t>
                  </w:r>
                  <w:r>
                    <w:rPr>
                      <w:rFonts w:hint="eastAsia"/>
                      <w:color w:val="auto"/>
                      <w:highlight w:val="none"/>
                      <w:vertAlign w:val="subscript"/>
                    </w:rPr>
                    <w:t>3</w:t>
                  </w:r>
                  <w:r>
                    <w:rPr>
                      <w:color w:val="auto"/>
                      <w:highlight w:val="none"/>
                    </w:rPr>
                    <w:t>-N</w:t>
                  </w:r>
                  <w:r>
                    <w:rPr>
                      <w:rFonts w:hint="eastAsia"/>
                      <w:color w:val="auto"/>
                      <w:highlight w:val="none"/>
                    </w:rPr>
                    <w:t>、TP和TN等核心污染指标均能满足</w:t>
                  </w:r>
                  <w:r>
                    <w:rPr>
                      <w:color w:val="auto"/>
                      <w:highlight w:val="none"/>
                    </w:rPr>
                    <w:t>《地表水环境质量标准》（GB3838-2002）</w:t>
                  </w:r>
                  <w:r>
                    <w:rPr>
                      <w:rFonts w:hint="eastAsia"/>
                      <w:color w:val="auto"/>
                      <w:highlight w:val="none"/>
                    </w:rPr>
                    <w:t>Ⅲ类及以上标准，即便在人口密集区污染源汇入及铁佛灌区污染负荷增长（</w:t>
                  </w:r>
                  <w:r>
                    <w:rPr>
                      <w:color w:val="auto"/>
                      <w:highlight w:val="none"/>
                    </w:rPr>
                    <w:t>COD</w:t>
                  </w:r>
                  <w:r>
                    <w:rPr>
                      <w:rFonts w:hint="eastAsia"/>
                      <w:color w:val="auto"/>
                      <w:highlight w:val="none"/>
                    </w:rPr>
                    <w:t>增长率</w:t>
                  </w:r>
                  <w:r>
                    <w:rPr>
                      <w:color w:val="auto"/>
                      <w:highlight w:val="none"/>
                    </w:rPr>
                    <w:t>19.7%</w:t>
                  </w:r>
                  <w:r>
                    <w:rPr>
                      <w:rFonts w:hint="eastAsia"/>
                      <w:color w:val="auto"/>
                      <w:highlight w:val="none"/>
                    </w:rPr>
                    <w:t>、</w:t>
                  </w:r>
                  <w:r>
                    <w:rPr>
                      <w:color w:val="auto"/>
                      <w:highlight w:val="none"/>
                    </w:rPr>
                    <w:t>TP</w:t>
                  </w:r>
                  <w:r>
                    <w:rPr>
                      <w:rFonts w:hint="eastAsia"/>
                      <w:color w:val="auto"/>
                      <w:highlight w:val="none"/>
                    </w:rPr>
                    <w:t>增长率</w:t>
                  </w:r>
                  <w:r>
                    <w:rPr>
                      <w:color w:val="auto"/>
                      <w:highlight w:val="none"/>
                    </w:rPr>
                    <w:t>22.2%</w:t>
                  </w:r>
                  <w:r>
                    <w:rPr>
                      <w:rFonts w:hint="eastAsia"/>
                      <w:color w:val="auto"/>
                      <w:highlight w:val="none"/>
                    </w:rPr>
                    <w:t>）的情况下，受水区水质仍无波动风险。同时，水库形成的稳定水体环境使库区水体降解时间大幅增加，自净能力显著提升，三座水库库区丰、平、枯水年水质均能达到Ⅱ类标准，较现状实现明显改善，工程对区域水文情势影响极小，退水流量占来水流量比例不足1%，最终在保障受水区优良水质的基础上实现了库区水质优化，生态与社会效益显著。</w:t>
                  </w:r>
                </w:p>
              </w:tc>
              <w:tc>
                <w:tcPr>
                  <w:tcW w:w="839" w:type="dxa"/>
                  <w:tcBorders>
                    <w:tl2br w:val="nil"/>
                    <w:tr2bl w:val="nil"/>
                  </w:tcBorders>
                  <w:noWrap w:val="0"/>
                  <w:vAlign w:val="center"/>
                </w:tcPr>
                <w:p w14:paraId="7AB21174">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255561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720175F8">
                  <w:pPr>
                    <w:pStyle w:val="9"/>
                    <w:bidi w:val="0"/>
                    <w:jc w:val="center"/>
                    <w:rPr>
                      <w:rFonts w:hint="default"/>
                      <w:color w:val="auto"/>
                      <w:highlight w:val="none"/>
                      <w:lang w:val="en-US" w:eastAsia="zh-CN"/>
                    </w:rPr>
                  </w:pPr>
                  <w:r>
                    <w:rPr>
                      <w:rFonts w:hint="eastAsia"/>
                      <w:color w:val="auto"/>
                      <w:highlight w:val="none"/>
                      <w:lang w:val="en-US" w:eastAsia="zh-CN"/>
                    </w:rPr>
                    <w:t>7</w:t>
                  </w:r>
                </w:p>
              </w:tc>
              <w:tc>
                <w:tcPr>
                  <w:tcW w:w="2616" w:type="dxa"/>
                  <w:tcBorders>
                    <w:tl2br w:val="nil"/>
                    <w:tr2bl w:val="nil"/>
                  </w:tcBorders>
                  <w:noWrap w:val="0"/>
                  <w:vAlign w:val="center"/>
                </w:tcPr>
                <w:p w14:paraId="2EE330A7">
                  <w:pPr>
                    <w:pStyle w:val="9"/>
                    <w:bidi w:val="0"/>
                    <w:rPr>
                      <w:rFonts w:hint="default"/>
                      <w:color w:val="auto"/>
                      <w:highlight w:val="none"/>
                      <w:lang w:val="en-US" w:eastAsia="zh-CN"/>
                    </w:rPr>
                  </w:pPr>
                  <w:r>
                    <w:rPr>
                      <w:rFonts w:hint="default"/>
                      <w:color w:val="auto"/>
                      <w:highlight w:val="none"/>
                      <w:lang w:val="en-US" w:eastAsia="zh-CN"/>
                    </w:rPr>
                    <w:t>项目建设可能造成水库和输水沿线周边地下水位变化，引起土壤潜育化、沼泽化、盐碱化、沙化或植被退化演替等次生生态影响的，提出了封堵、导排、防护等针对性措施。</w:t>
                  </w:r>
                </w:p>
              </w:tc>
              <w:tc>
                <w:tcPr>
                  <w:tcW w:w="3554" w:type="dxa"/>
                  <w:tcBorders>
                    <w:tl2br w:val="nil"/>
                    <w:tr2bl w:val="nil"/>
                  </w:tcBorders>
                  <w:noWrap w:val="0"/>
                  <w:vAlign w:val="center"/>
                </w:tcPr>
                <w:p w14:paraId="3AC31DA6">
                  <w:pPr>
                    <w:pStyle w:val="9"/>
                    <w:bidi w:val="0"/>
                    <w:rPr>
                      <w:rFonts w:hint="default"/>
                      <w:color w:val="auto"/>
                      <w:highlight w:val="none"/>
                      <w:lang w:val="en-US" w:eastAsia="zh-CN"/>
                    </w:rPr>
                  </w:pPr>
                  <w:r>
                    <w:rPr>
                      <w:rFonts w:hint="eastAsia"/>
                      <w:color w:val="auto"/>
                      <w:highlight w:val="none"/>
                      <w:lang w:val="en-US" w:eastAsia="zh-CN"/>
                    </w:rPr>
                    <w:t>经本项目《水环境研究专题》报告分析，项目建设不会造成</w:t>
                  </w:r>
                  <w:r>
                    <w:rPr>
                      <w:rFonts w:hint="default"/>
                      <w:color w:val="auto"/>
                      <w:highlight w:val="none"/>
                      <w:lang w:val="en-US" w:eastAsia="zh-CN"/>
                    </w:rPr>
                    <w:t>水库和输水沿线周边地下水位变化，引起土壤潜育化、沼泽化、盐碱化、沙化或植被退化演替等次生生态影响</w:t>
                  </w:r>
                  <w:r>
                    <w:rPr>
                      <w:rFonts w:hint="eastAsia"/>
                      <w:color w:val="auto"/>
                      <w:highlight w:val="none"/>
                      <w:lang w:val="en-US" w:eastAsia="zh-CN"/>
                    </w:rPr>
                    <w:t>。</w:t>
                  </w:r>
                </w:p>
              </w:tc>
              <w:tc>
                <w:tcPr>
                  <w:tcW w:w="839" w:type="dxa"/>
                  <w:tcBorders>
                    <w:tl2br w:val="nil"/>
                    <w:tr2bl w:val="nil"/>
                  </w:tcBorders>
                  <w:noWrap w:val="0"/>
                  <w:vAlign w:val="center"/>
                </w:tcPr>
                <w:p w14:paraId="0A5F0F88">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74437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7DF9AC0F">
                  <w:pPr>
                    <w:pStyle w:val="9"/>
                    <w:bidi w:val="0"/>
                    <w:jc w:val="center"/>
                    <w:rPr>
                      <w:rFonts w:hint="default"/>
                      <w:color w:val="auto"/>
                      <w:highlight w:val="none"/>
                      <w:lang w:val="en-US" w:eastAsia="zh-CN"/>
                    </w:rPr>
                  </w:pPr>
                  <w:r>
                    <w:rPr>
                      <w:rFonts w:hint="eastAsia"/>
                      <w:color w:val="auto"/>
                      <w:highlight w:val="none"/>
                      <w:lang w:val="en-US" w:eastAsia="zh-CN"/>
                    </w:rPr>
                    <w:t>8</w:t>
                  </w:r>
                </w:p>
              </w:tc>
              <w:tc>
                <w:tcPr>
                  <w:tcW w:w="2616" w:type="dxa"/>
                  <w:tcBorders>
                    <w:tl2br w:val="nil"/>
                    <w:tr2bl w:val="nil"/>
                  </w:tcBorders>
                  <w:noWrap w:val="0"/>
                  <w:vAlign w:val="center"/>
                </w:tcPr>
                <w:p w14:paraId="5121C6AD">
                  <w:pPr>
                    <w:pStyle w:val="9"/>
                    <w:bidi w:val="0"/>
                    <w:rPr>
                      <w:rFonts w:hint="default"/>
                      <w:color w:val="auto"/>
                      <w:highlight w:val="none"/>
                      <w:lang w:val="en-US" w:eastAsia="zh-CN"/>
                    </w:rPr>
                  </w:pPr>
                  <w:r>
                    <w:rPr>
                      <w:rFonts w:hint="default"/>
                      <w:color w:val="auto"/>
                      <w:highlight w:val="none"/>
                      <w:lang w:val="en-US" w:eastAsia="zh-CN"/>
                    </w:rPr>
                    <w:t>项目对鱼类等水生生物的生境、物种多样性及资源量等造成不利影响的，提出了优化工程设计及调度、栖息地保护、水生生物通道恢复、增殖放流、拦鱼等措施。栖息地保护措施包括干（支）流生境保留、生境修复（或重建）等，采用生境保留的应明确河段范围及保护措施。水生生物通道恢复措施包括鱼道、升鱼机、集运鱼系统等，在必要的水工模型试验基础上，明确了过鱼对象、主要参数、运行要求等，且满足可研阶段设计深度要求。鱼类增殖放流措施应明确增殖站地点、增殖放流对象、放流规模、放流地点等。</w:t>
                  </w:r>
                </w:p>
              </w:tc>
              <w:tc>
                <w:tcPr>
                  <w:tcW w:w="3554" w:type="dxa"/>
                  <w:tcBorders>
                    <w:tl2br w:val="nil"/>
                    <w:tr2bl w:val="nil"/>
                  </w:tcBorders>
                  <w:noWrap w:val="0"/>
                  <w:vAlign w:val="center"/>
                </w:tcPr>
                <w:p w14:paraId="0B59C55B">
                  <w:pPr>
                    <w:pStyle w:val="9"/>
                    <w:bidi w:val="0"/>
                    <w:rPr>
                      <w:rFonts w:hint="default"/>
                      <w:color w:val="auto"/>
                      <w:highlight w:val="none"/>
                      <w:lang w:val="en-US" w:eastAsia="zh-CN"/>
                    </w:rPr>
                  </w:pPr>
                  <w:r>
                    <w:rPr>
                      <w:rFonts w:hint="eastAsia"/>
                      <w:color w:val="auto"/>
                      <w:highlight w:val="none"/>
                      <w:lang w:val="en-US" w:eastAsia="zh-CN"/>
                    </w:rPr>
                    <w:t>本项目未对</w:t>
                  </w:r>
                  <w:r>
                    <w:rPr>
                      <w:rFonts w:hint="default"/>
                      <w:color w:val="auto"/>
                      <w:highlight w:val="none"/>
                      <w:lang w:val="en-US" w:eastAsia="zh-CN"/>
                    </w:rPr>
                    <w:t>鱼类等水生生物的生境、物种多样性及资源量等造成不利影响</w:t>
                  </w:r>
                  <w:r>
                    <w:rPr>
                      <w:rFonts w:hint="eastAsia"/>
                      <w:color w:val="auto"/>
                      <w:highlight w:val="none"/>
                      <w:lang w:val="en-US" w:eastAsia="zh-CN"/>
                    </w:rPr>
                    <w:t>。</w:t>
                  </w:r>
                </w:p>
              </w:tc>
              <w:tc>
                <w:tcPr>
                  <w:tcW w:w="839" w:type="dxa"/>
                  <w:tcBorders>
                    <w:tl2br w:val="nil"/>
                    <w:tr2bl w:val="nil"/>
                  </w:tcBorders>
                  <w:noWrap w:val="0"/>
                  <w:vAlign w:val="center"/>
                </w:tcPr>
                <w:p w14:paraId="5592D580">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582ACD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429A9F3E">
                  <w:pPr>
                    <w:pStyle w:val="9"/>
                    <w:bidi w:val="0"/>
                    <w:jc w:val="center"/>
                    <w:rPr>
                      <w:rFonts w:hint="default"/>
                      <w:color w:val="auto"/>
                      <w:highlight w:val="none"/>
                      <w:lang w:val="en-US" w:eastAsia="zh-CN"/>
                    </w:rPr>
                  </w:pPr>
                  <w:r>
                    <w:rPr>
                      <w:rFonts w:hint="eastAsia"/>
                      <w:color w:val="auto"/>
                      <w:highlight w:val="none"/>
                      <w:lang w:val="en-US" w:eastAsia="zh-CN"/>
                    </w:rPr>
                    <w:t>9</w:t>
                  </w:r>
                </w:p>
              </w:tc>
              <w:tc>
                <w:tcPr>
                  <w:tcW w:w="2616" w:type="dxa"/>
                  <w:tcBorders>
                    <w:tl2br w:val="nil"/>
                    <w:tr2bl w:val="nil"/>
                  </w:tcBorders>
                  <w:noWrap w:val="0"/>
                  <w:vAlign w:val="center"/>
                </w:tcPr>
                <w:p w14:paraId="13FE500E">
                  <w:pPr>
                    <w:pStyle w:val="9"/>
                    <w:bidi w:val="0"/>
                    <w:rPr>
                      <w:rFonts w:hint="default"/>
                      <w:color w:val="auto"/>
                      <w:highlight w:val="none"/>
                      <w:lang w:val="en-US" w:eastAsia="zh-CN"/>
                    </w:rPr>
                  </w:pPr>
                  <w:r>
                    <w:rPr>
                      <w:rFonts w:hint="default"/>
                      <w:color w:val="auto"/>
                      <w:highlight w:val="none"/>
                      <w:lang w:val="en-US" w:eastAsia="zh-CN"/>
                    </w:rPr>
                    <w:t>项目对珍稀濒危和重点保护野生动、植物及其生境造成影响的，提出了优化工程布置和调度运行方案、合理安排工期、应急救护、建设或保留动物通道、移栽、就地保护或再造类似生境等避让、减缓和补偿措施。项目涉及风景名胜区等环境敏感区并对景观产生影响的，提出了工程方案优化、景观塑造等措施。</w:t>
                  </w:r>
                </w:p>
              </w:tc>
              <w:tc>
                <w:tcPr>
                  <w:tcW w:w="3554" w:type="dxa"/>
                  <w:tcBorders>
                    <w:tl2br w:val="nil"/>
                    <w:tr2bl w:val="nil"/>
                  </w:tcBorders>
                  <w:noWrap w:val="0"/>
                  <w:vAlign w:val="center"/>
                </w:tcPr>
                <w:p w14:paraId="01DE81F7">
                  <w:pPr>
                    <w:pStyle w:val="9"/>
                    <w:bidi w:val="0"/>
                    <w:rPr>
                      <w:rFonts w:hint="default"/>
                      <w:color w:val="auto"/>
                      <w:highlight w:val="none"/>
                      <w:lang w:val="en-US" w:eastAsia="zh-CN"/>
                    </w:rPr>
                  </w:pPr>
                  <w:r>
                    <w:rPr>
                      <w:rFonts w:hint="eastAsia"/>
                      <w:color w:val="auto"/>
                      <w:highlight w:val="none"/>
                      <w:lang w:val="en-US" w:eastAsia="zh-CN"/>
                    </w:rPr>
                    <w:t>项目未对</w:t>
                  </w:r>
                  <w:r>
                    <w:rPr>
                      <w:rFonts w:hint="default"/>
                      <w:color w:val="auto"/>
                      <w:highlight w:val="none"/>
                      <w:lang w:val="en-US" w:eastAsia="zh-CN"/>
                    </w:rPr>
                    <w:t>珍稀濒危和重点保护野生动、植物及其生境造成影响</w:t>
                  </w:r>
                  <w:r>
                    <w:rPr>
                      <w:rFonts w:hint="eastAsia"/>
                      <w:color w:val="auto"/>
                      <w:highlight w:val="none"/>
                      <w:lang w:val="en-US" w:eastAsia="zh-CN"/>
                    </w:rPr>
                    <w:t>，未对</w:t>
                  </w:r>
                  <w:r>
                    <w:rPr>
                      <w:rFonts w:hint="default"/>
                      <w:color w:val="auto"/>
                      <w:highlight w:val="none"/>
                      <w:lang w:val="en-US" w:eastAsia="zh-CN"/>
                    </w:rPr>
                    <w:t>风景名胜区等环境敏感区并对景观产生影响</w:t>
                  </w:r>
                  <w:r>
                    <w:rPr>
                      <w:rFonts w:hint="eastAsia"/>
                      <w:color w:val="auto"/>
                      <w:highlight w:val="none"/>
                      <w:lang w:val="en-US" w:eastAsia="zh-CN"/>
                    </w:rPr>
                    <w:t>。</w:t>
                  </w:r>
                </w:p>
              </w:tc>
              <w:tc>
                <w:tcPr>
                  <w:tcW w:w="839" w:type="dxa"/>
                  <w:tcBorders>
                    <w:tl2br w:val="nil"/>
                    <w:tr2bl w:val="nil"/>
                  </w:tcBorders>
                  <w:noWrap w:val="0"/>
                  <w:vAlign w:val="center"/>
                </w:tcPr>
                <w:p w14:paraId="7542C062">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4ACD9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2C271AE5">
                  <w:pPr>
                    <w:pStyle w:val="9"/>
                    <w:bidi w:val="0"/>
                    <w:jc w:val="center"/>
                    <w:rPr>
                      <w:rFonts w:hint="default"/>
                      <w:color w:val="auto"/>
                      <w:highlight w:val="none"/>
                      <w:lang w:val="en-US" w:eastAsia="zh-CN"/>
                    </w:rPr>
                  </w:pPr>
                  <w:r>
                    <w:rPr>
                      <w:rFonts w:hint="eastAsia"/>
                      <w:color w:val="auto"/>
                      <w:highlight w:val="none"/>
                      <w:lang w:val="en-US" w:eastAsia="zh-CN"/>
                    </w:rPr>
                    <w:t>10</w:t>
                  </w:r>
                </w:p>
              </w:tc>
              <w:tc>
                <w:tcPr>
                  <w:tcW w:w="2616" w:type="dxa"/>
                  <w:tcBorders>
                    <w:tl2br w:val="nil"/>
                    <w:tr2bl w:val="nil"/>
                  </w:tcBorders>
                  <w:noWrap w:val="0"/>
                  <w:vAlign w:val="center"/>
                </w:tcPr>
                <w:p w14:paraId="1FF6C4A8">
                  <w:pPr>
                    <w:pStyle w:val="9"/>
                    <w:bidi w:val="0"/>
                    <w:rPr>
                      <w:rFonts w:hint="default"/>
                      <w:color w:val="auto"/>
                      <w:highlight w:val="none"/>
                      <w:lang w:val="en-US" w:eastAsia="zh-CN"/>
                    </w:rPr>
                  </w:pPr>
                  <w:r>
                    <w:rPr>
                      <w:rFonts w:hint="default"/>
                      <w:color w:val="auto"/>
                      <w:highlight w:val="none"/>
                      <w:lang w:val="en-US" w:eastAsia="zh-CN"/>
                    </w:rPr>
                    <w:t>项目施工组织方案具有环境合理性，对料场、弃土（渣）场等施工场地提出了水土流失防治和施工迹地生态恢复等措施。根据环境保护相关标准和要求，对施工期各类废（污）水、废气、噪声、固体废物等提出防治或处置措施。</w:t>
                  </w:r>
                </w:p>
              </w:tc>
              <w:tc>
                <w:tcPr>
                  <w:tcW w:w="3554" w:type="dxa"/>
                  <w:tcBorders>
                    <w:tl2br w:val="nil"/>
                    <w:tr2bl w:val="nil"/>
                  </w:tcBorders>
                  <w:noWrap w:val="0"/>
                  <w:vAlign w:val="center"/>
                </w:tcPr>
                <w:p w14:paraId="3F16B5BB">
                  <w:pPr>
                    <w:pStyle w:val="9"/>
                    <w:bidi w:val="0"/>
                    <w:rPr>
                      <w:rFonts w:hint="default"/>
                      <w:color w:val="auto"/>
                      <w:highlight w:val="none"/>
                      <w:lang w:val="en-US" w:eastAsia="zh-CN"/>
                    </w:rPr>
                  </w:pPr>
                  <w:r>
                    <w:rPr>
                      <w:rFonts w:hint="eastAsia"/>
                      <w:color w:val="auto"/>
                      <w:highlight w:val="none"/>
                      <w:lang w:val="en-US" w:eastAsia="zh-CN"/>
                    </w:rPr>
                    <w:t>本项目施工方案</w:t>
                  </w:r>
                  <w:r>
                    <w:rPr>
                      <w:rFonts w:hint="default"/>
                      <w:color w:val="auto"/>
                      <w:highlight w:val="none"/>
                      <w:lang w:val="en-US" w:eastAsia="zh-CN"/>
                    </w:rPr>
                    <w:t>具有环境合理性，</w:t>
                  </w:r>
                  <w:r>
                    <w:rPr>
                      <w:rFonts w:hint="eastAsia"/>
                      <w:color w:val="auto"/>
                      <w:highlight w:val="none"/>
                      <w:lang w:val="en-US" w:eastAsia="zh-CN"/>
                    </w:rPr>
                    <w:t>已对</w:t>
                  </w:r>
                  <w:r>
                    <w:rPr>
                      <w:rFonts w:hint="default"/>
                      <w:color w:val="auto"/>
                      <w:highlight w:val="none"/>
                      <w:lang w:val="en-US" w:eastAsia="zh-CN"/>
                    </w:rPr>
                    <w:t>施工场地提出了水土流失防治和施工迹地生态恢复等措施。</w:t>
                  </w:r>
                  <w:r>
                    <w:rPr>
                      <w:rFonts w:hint="eastAsia"/>
                      <w:color w:val="auto"/>
                      <w:highlight w:val="none"/>
                      <w:lang w:val="en-US" w:eastAsia="zh-CN"/>
                    </w:rPr>
                    <w:t>已</w:t>
                  </w:r>
                  <w:r>
                    <w:rPr>
                      <w:rFonts w:hint="default"/>
                      <w:color w:val="auto"/>
                      <w:highlight w:val="none"/>
                      <w:lang w:val="en-US" w:eastAsia="zh-CN"/>
                    </w:rPr>
                    <w:t>根据环境保护相关标准和要求，对施工期各类废（污）水、废气、噪声、固体废物等提出防治或处置措施。</w:t>
                  </w:r>
                  <w:r>
                    <w:rPr>
                      <w:rFonts w:hint="eastAsia"/>
                      <w:color w:val="auto"/>
                      <w:highlight w:val="none"/>
                      <w:lang w:val="en-US" w:eastAsia="zh-CN"/>
                    </w:rPr>
                    <w:t>详见第5章。</w:t>
                  </w:r>
                </w:p>
              </w:tc>
              <w:tc>
                <w:tcPr>
                  <w:tcW w:w="839" w:type="dxa"/>
                  <w:tcBorders>
                    <w:tl2br w:val="nil"/>
                    <w:tr2bl w:val="nil"/>
                  </w:tcBorders>
                  <w:noWrap w:val="0"/>
                  <w:vAlign w:val="center"/>
                </w:tcPr>
                <w:p w14:paraId="21A9B24C">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44D8B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2E75BCB7">
                  <w:pPr>
                    <w:pStyle w:val="9"/>
                    <w:bidi w:val="0"/>
                    <w:jc w:val="center"/>
                    <w:rPr>
                      <w:rFonts w:hint="default"/>
                      <w:color w:val="auto"/>
                      <w:highlight w:val="none"/>
                      <w:lang w:val="en-US" w:eastAsia="zh-CN"/>
                    </w:rPr>
                  </w:pPr>
                  <w:r>
                    <w:rPr>
                      <w:rFonts w:hint="eastAsia"/>
                      <w:color w:val="auto"/>
                      <w:highlight w:val="none"/>
                      <w:lang w:val="en-US" w:eastAsia="zh-CN"/>
                    </w:rPr>
                    <w:t>11</w:t>
                  </w:r>
                </w:p>
              </w:tc>
              <w:tc>
                <w:tcPr>
                  <w:tcW w:w="2616" w:type="dxa"/>
                  <w:tcBorders>
                    <w:tl2br w:val="nil"/>
                    <w:tr2bl w:val="nil"/>
                  </w:tcBorders>
                  <w:noWrap w:val="0"/>
                  <w:vAlign w:val="center"/>
                </w:tcPr>
                <w:p w14:paraId="409EFA42">
                  <w:pPr>
                    <w:pStyle w:val="9"/>
                    <w:bidi w:val="0"/>
                    <w:rPr>
                      <w:rFonts w:hint="default"/>
                      <w:color w:val="auto"/>
                      <w:highlight w:val="none"/>
                      <w:lang w:val="en-US" w:eastAsia="zh-CN"/>
                    </w:rPr>
                  </w:pPr>
                  <w:r>
                    <w:rPr>
                      <w:rFonts w:hint="default"/>
                      <w:color w:val="auto"/>
                      <w:highlight w:val="none"/>
                      <w:lang w:val="en-US" w:eastAsia="zh-CN"/>
                    </w:rPr>
                    <w:t>项目移民安置涉及的农业土地开垦、移民安置区建设、企业迁建、专业项目改复建工程等，其建设方式和选址具有环境合理性，对环境造成不利影响的，提出了生态保护、污水处理与垃圾处置等措施。针对城（集）镇迁建及配套的重大环保基础设施建设、重要交通和水利工程改复建、污染型企业迁建等重大移民安置专项工程，依法提出了单独开展环境影响评价要求。</w:t>
                  </w:r>
                </w:p>
              </w:tc>
              <w:tc>
                <w:tcPr>
                  <w:tcW w:w="3554" w:type="dxa"/>
                  <w:tcBorders>
                    <w:tl2br w:val="nil"/>
                    <w:tr2bl w:val="nil"/>
                  </w:tcBorders>
                  <w:noWrap w:val="0"/>
                  <w:vAlign w:val="center"/>
                </w:tcPr>
                <w:p w14:paraId="6FD7714C">
                  <w:pPr>
                    <w:pStyle w:val="9"/>
                    <w:bidi w:val="0"/>
                    <w:rPr>
                      <w:rFonts w:hint="default"/>
                      <w:color w:val="auto"/>
                      <w:highlight w:val="none"/>
                      <w:lang w:val="en-US" w:eastAsia="zh-CN"/>
                    </w:rPr>
                  </w:pPr>
                  <w:r>
                    <w:rPr>
                      <w:rFonts w:hint="eastAsia"/>
                      <w:color w:val="auto"/>
                      <w:highlight w:val="none"/>
                      <w:lang w:val="en-US" w:eastAsia="zh-CN"/>
                    </w:rPr>
                    <w:t>本项目不涉及移民安置。</w:t>
                  </w:r>
                </w:p>
              </w:tc>
              <w:tc>
                <w:tcPr>
                  <w:tcW w:w="839" w:type="dxa"/>
                  <w:tcBorders>
                    <w:tl2br w:val="nil"/>
                    <w:tr2bl w:val="nil"/>
                  </w:tcBorders>
                  <w:noWrap w:val="0"/>
                  <w:vAlign w:val="center"/>
                </w:tcPr>
                <w:p w14:paraId="1F973414">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1527C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065FE4D9">
                  <w:pPr>
                    <w:pStyle w:val="9"/>
                    <w:bidi w:val="0"/>
                    <w:jc w:val="center"/>
                    <w:rPr>
                      <w:rFonts w:hint="default"/>
                      <w:color w:val="auto"/>
                      <w:highlight w:val="none"/>
                      <w:lang w:val="en-US" w:eastAsia="zh-CN"/>
                    </w:rPr>
                  </w:pPr>
                  <w:r>
                    <w:rPr>
                      <w:rFonts w:hint="eastAsia"/>
                      <w:color w:val="auto"/>
                      <w:highlight w:val="none"/>
                      <w:lang w:val="en-US" w:eastAsia="zh-CN"/>
                    </w:rPr>
                    <w:t>12</w:t>
                  </w:r>
                </w:p>
              </w:tc>
              <w:tc>
                <w:tcPr>
                  <w:tcW w:w="2616" w:type="dxa"/>
                  <w:tcBorders>
                    <w:tl2br w:val="nil"/>
                    <w:tr2bl w:val="nil"/>
                  </w:tcBorders>
                  <w:noWrap w:val="0"/>
                  <w:vAlign w:val="center"/>
                </w:tcPr>
                <w:p w14:paraId="3FC29102">
                  <w:pPr>
                    <w:pStyle w:val="9"/>
                    <w:bidi w:val="0"/>
                    <w:rPr>
                      <w:rFonts w:hint="default"/>
                      <w:color w:val="auto"/>
                      <w:highlight w:val="none"/>
                      <w:lang w:val="en-US" w:eastAsia="zh-CN"/>
                    </w:rPr>
                  </w:pPr>
                  <w:r>
                    <w:rPr>
                      <w:rFonts w:hint="default"/>
                      <w:color w:val="auto"/>
                      <w:highlight w:val="none"/>
                      <w:lang w:val="en-US" w:eastAsia="zh-CN"/>
                    </w:rPr>
                    <w:t>项目存在水污染、富营养化或外来物种入侵等环境风险的，提出了针对性风险防范措施和环境应急预案编制、与地方人民政府及其相关部门和受影响单位建立应急联动机制的要求。</w:t>
                  </w:r>
                </w:p>
              </w:tc>
              <w:tc>
                <w:tcPr>
                  <w:tcW w:w="3554" w:type="dxa"/>
                  <w:tcBorders>
                    <w:tl2br w:val="nil"/>
                    <w:tr2bl w:val="nil"/>
                  </w:tcBorders>
                  <w:noWrap w:val="0"/>
                  <w:vAlign w:val="center"/>
                </w:tcPr>
                <w:p w14:paraId="2462C664">
                  <w:pPr>
                    <w:pStyle w:val="9"/>
                    <w:bidi w:val="0"/>
                    <w:rPr>
                      <w:rFonts w:hint="default"/>
                      <w:color w:val="auto"/>
                      <w:highlight w:val="none"/>
                      <w:lang w:val="en-US" w:eastAsia="zh-CN"/>
                    </w:rPr>
                  </w:pPr>
                  <w:r>
                    <w:rPr>
                      <w:rFonts w:hint="eastAsia"/>
                      <w:color w:val="auto"/>
                      <w:highlight w:val="none"/>
                      <w:lang w:val="en-US" w:eastAsia="zh-CN"/>
                    </w:rPr>
                    <w:t>本项目已提出</w:t>
                  </w:r>
                  <w:r>
                    <w:rPr>
                      <w:rFonts w:hint="default"/>
                      <w:color w:val="auto"/>
                      <w:highlight w:val="none"/>
                      <w:lang w:val="en-US" w:eastAsia="zh-CN"/>
                    </w:rPr>
                    <w:t>水污染、富营养化或外来物种入侵等环境风险防范措施</w:t>
                  </w:r>
                  <w:r>
                    <w:rPr>
                      <w:rFonts w:hint="eastAsia"/>
                      <w:color w:val="auto"/>
                      <w:highlight w:val="none"/>
                      <w:lang w:val="en-US" w:eastAsia="zh-CN"/>
                    </w:rPr>
                    <w:t>，环评要求本项目应在本项目取得环评批复后及时编制本项目突发环境事件应急预案并与</w:t>
                  </w:r>
                  <w:r>
                    <w:rPr>
                      <w:rFonts w:hint="default"/>
                      <w:color w:val="auto"/>
                      <w:highlight w:val="none"/>
                      <w:lang w:val="en-US" w:eastAsia="zh-CN"/>
                    </w:rPr>
                    <w:t>地方人民政府及其相关部门和受影响单位建立应急联动机制</w:t>
                  </w:r>
                  <w:r>
                    <w:rPr>
                      <w:rFonts w:hint="eastAsia"/>
                      <w:color w:val="auto"/>
                      <w:highlight w:val="none"/>
                      <w:lang w:val="en-US" w:eastAsia="zh-CN"/>
                    </w:rPr>
                    <w:t>。</w:t>
                  </w:r>
                </w:p>
              </w:tc>
              <w:tc>
                <w:tcPr>
                  <w:tcW w:w="839" w:type="dxa"/>
                  <w:tcBorders>
                    <w:tl2br w:val="nil"/>
                    <w:tr2bl w:val="nil"/>
                  </w:tcBorders>
                  <w:noWrap w:val="0"/>
                  <w:vAlign w:val="center"/>
                </w:tcPr>
                <w:p w14:paraId="2BC9BED2">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7AF66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22460065">
                  <w:pPr>
                    <w:pStyle w:val="9"/>
                    <w:bidi w:val="0"/>
                    <w:jc w:val="center"/>
                    <w:rPr>
                      <w:rFonts w:hint="default"/>
                      <w:color w:val="auto"/>
                      <w:highlight w:val="none"/>
                      <w:lang w:val="en-US" w:eastAsia="zh-CN"/>
                    </w:rPr>
                  </w:pPr>
                  <w:r>
                    <w:rPr>
                      <w:rFonts w:hint="eastAsia"/>
                      <w:color w:val="auto"/>
                      <w:highlight w:val="none"/>
                      <w:lang w:val="en-US" w:eastAsia="zh-CN"/>
                    </w:rPr>
                    <w:t>13</w:t>
                  </w:r>
                </w:p>
              </w:tc>
              <w:tc>
                <w:tcPr>
                  <w:tcW w:w="2616" w:type="dxa"/>
                  <w:tcBorders>
                    <w:tl2br w:val="nil"/>
                    <w:tr2bl w:val="nil"/>
                  </w:tcBorders>
                  <w:noWrap w:val="0"/>
                  <w:vAlign w:val="center"/>
                </w:tcPr>
                <w:p w14:paraId="1061896E">
                  <w:pPr>
                    <w:pStyle w:val="9"/>
                    <w:bidi w:val="0"/>
                    <w:rPr>
                      <w:rFonts w:hint="default"/>
                      <w:color w:val="auto"/>
                      <w:highlight w:val="none"/>
                      <w:lang w:val="en-US" w:eastAsia="zh-CN"/>
                    </w:rPr>
                  </w:pPr>
                  <w:r>
                    <w:rPr>
                      <w:rFonts w:hint="default"/>
                      <w:color w:val="auto"/>
                      <w:highlight w:val="none"/>
                      <w:lang w:val="en-US" w:eastAsia="zh-CN"/>
                    </w:rPr>
                    <w:t>改、扩建项目应在全面梳理与项目有关的现有工程环境问题基础上，提出了“以新带老”措施。</w:t>
                  </w:r>
                </w:p>
              </w:tc>
              <w:tc>
                <w:tcPr>
                  <w:tcW w:w="3554" w:type="dxa"/>
                  <w:tcBorders>
                    <w:tl2br w:val="nil"/>
                    <w:tr2bl w:val="nil"/>
                  </w:tcBorders>
                  <w:noWrap w:val="0"/>
                  <w:vAlign w:val="center"/>
                </w:tcPr>
                <w:p w14:paraId="0CD2F7BD">
                  <w:pPr>
                    <w:pStyle w:val="9"/>
                    <w:bidi w:val="0"/>
                    <w:rPr>
                      <w:rFonts w:hint="default"/>
                      <w:color w:val="auto"/>
                      <w:highlight w:val="none"/>
                      <w:lang w:val="en-US" w:eastAsia="zh-CN"/>
                    </w:rPr>
                  </w:pPr>
                  <w:r>
                    <w:rPr>
                      <w:rFonts w:hint="eastAsia"/>
                      <w:color w:val="auto"/>
                      <w:highlight w:val="none"/>
                      <w:lang w:val="en-US" w:eastAsia="zh-CN"/>
                    </w:rPr>
                    <w:t>本项目属于新建项目。</w:t>
                  </w:r>
                </w:p>
              </w:tc>
              <w:tc>
                <w:tcPr>
                  <w:tcW w:w="839" w:type="dxa"/>
                  <w:tcBorders>
                    <w:tl2br w:val="nil"/>
                    <w:tr2bl w:val="nil"/>
                  </w:tcBorders>
                  <w:noWrap w:val="0"/>
                  <w:vAlign w:val="center"/>
                </w:tcPr>
                <w:p w14:paraId="7074E5D5">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026D7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77514C0F">
                  <w:pPr>
                    <w:pStyle w:val="9"/>
                    <w:bidi w:val="0"/>
                    <w:jc w:val="center"/>
                    <w:rPr>
                      <w:rFonts w:hint="default"/>
                      <w:color w:val="auto"/>
                      <w:highlight w:val="none"/>
                      <w:lang w:val="en-US" w:eastAsia="zh-CN"/>
                    </w:rPr>
                  </w:pPr>
                  <w:r>
                    <w:rPr>
                      <w:rFonts w:hint="eastAsia"/>
                      <w:color w:val="auto"/>
                      <w:highlight w:val="none"/>
                      <w:lang w:val="en-US" w:eastAsia="zh-CN"/>
                    </w:rPr>
                    <w:t>14</w:t>
                  </w:r>
                </w:p>
              </w:tc>
              <w:tc>
                <w:tcPr>
                  <w:tcW w:w="2616" w:type="dxa"/>
                  <w:tcBorders>
                    <w:tl2br w:val="nil"/>
                    <w:tr2bl w:val="nil"/>
                  </w:tcBorders>
                  <w:noWrap w:val="0"/>
                  <w:vAlign w:val="center"/>
                </w:tcPr>
                <w:p w14:paraId="6AD4F01D">
                  <w:pPr>
                    <w:pStyle w:val="9"/>
                    <w:bidi w:val="0"/>
                    <w:rPr>
                      <w:rFonts w:hint="default"/>
                      <w:color w:val="auto"/>
                      <w:highlight w:val="none"/>
                      <w:lang w:val="en-US" w:eastAsia="zh-CN"/>
                    </w:rPr>
                  </w:pPr>
                  <w:r>
                    <w:rPr>
                      <w:rFonts w:hint="default"/>
                      <w:color w:val="auto"/>
                      <w:highlight w:val="none"/>
                      <w:lang w:val="en-US" w:eastAsia="zh-CN"/>
                    </w:rPr>
                    <w:t>按相关导则及规定要求，制定了水环境、生态、土壤、大气、噪声等环境监测计划，明确了监测网点、因子、频次等有关要求，提出了根据监测评估结果开展环境影响后评价或优化环境保护措施的要求。根据需要和相关规定，提出了环境保护设计、环境监理、开展科学研究等环境管理要求和相关保障措施。</w:t>
                  </w:r>
                </w:p>
              </w:tc>
              <w:tc>
                <w:tcPr>
                  <w:tcW w:w="3554" w:type="dxa"/>
                  <w:tcBorders>
                    <w:tl2br w:val="nil"/>
                    <w:tr2bl w:val="nil"/>
                  </w:tcBorders>
                  <w:noWrap w:val="0"/>
                  <w:vAlign w:val="center"/>
                </w:tcPr>
                <w:p w14:paraId="22C6B1C4">
                  <w:pPr>
                    <w:pStyle w:val="9"/>
                    <w:bidi w:val="0"/>
                    <w:rPr>
                      <w:rFonts w:hint="default"/>
                      <w:color w:val="auto"/>
                      <w:highlight w:val="none"/>
                      <w:lang w:val="en-US" w:eastAsia="zh-CN"/>
                    </w:rPr>
                  </w:pPr>
                  <w:r>
                    <w:rPr>
                      <w:rFonts w:hint="eastAsia"/>
                      <w:color w:val="auto"/>
                      <w:highlight w:val="none"/>
                      <w:lang w:val="en-US" w:eastAsia="zh-CN"/>
                    </w:rPr>
                    <w:t>本项目已按相关导则</w:t>
                  </w:r>
                  <w:r>
                    <w:rPr>
                      <w:rFonts w:hint="default"/>
                      <w:color w:val="auto"/>
                      <w:highlight w:val="none"/>
                      <w:lang w:val="en-US" w:eastAsia="zh-CN"/>
                    </w:rPr>
                    <w:t>及规定要求，</w:t>
                  </w:r>
                  <w:r>
                    <w:rPr>
                      <w:rFonts w:hint="eastAsia"/>
                      <w:color w:val="auto"/>
                      <w:highlight w:val="none"/>
                      <w:lang w:val="en-US" w:eastAsia="zh-CN"/>
                    </w:rPr>
                    <w:t>制定了监测计划，详见第5章。</w:t>
                  </w:r>
                </w:p>
              </w:tc>
              <w:tc>
                <w:tcPr>
                  <w:tcW w:w="839" w:type="dxa"/>
                  <w:tcBorders>
                    <w:tl2br w:val="nil"/>
                    <w:tr2bl w:val="nil"/>
                  </w:tcBorders>
                  <w:noWrap w:val="0"/>
                  <w:vAlign w:val="center"/>
                </w:tcPr>
                <w:p w14:paraId="0D16E5FC">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22B44E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275FE9F8">
                  <w:pPr>
                    <w:pStyle w:val="9"/>
                    <w:bidi w:val="0"/>
                    <w:jc w:val="center"/>
                    <w:rPr>
                      <w:rFonts w:hint="default"/>
                      <w:color w:val="auto"/>
                      <w:highlight w:val="none"/>
                      <w:lang w:val="en-US" w:eastAsia="zh-CN"/>
                    </w:rPr>
                  </w:pPr>
                  <w:r>
                    <w:rPr>
                      <w:rFonts w:hint="eastAsia"/>
                      <w:color w:val="auto"/>
                      <w:highlight w:val="none"/>
                      <w:lang w:val="en-US" w:eastAsia="zh-CN"/>
                    </w:rPr>
                    <w:t>15</w:t>
                  </w:r>
                </w:p>
              </w:tc>
              <w:tc>
                <w:tcPr>
                  <w:tcW w:w="2616" w:type="dxa"/>
                  <w:tcBorders>
                    <w:tl2br w:val="nil"/>
                    <w:tr2bl w:val="nil"/>
                  </w:tcBorders>
                  <w:noWrap w:val="0"/>
                  <w:vAlign w:val="center"/>
                </w:tcPr>
                <w:p w14:paraId="019B2174">
                  <w:pPr>
                    <w:pStyle w:val="9"/>
                    <w:bidi w:val="0"/>
                    <w:rPr>
                      <w:rFonts w:hint="default"/>
                      <w:color w:val="auto"/>
                      <w:highlight w:val="none"/>
                      <w:lang w:val="en-US" w:eastAsia="zh-CN"/>
                    </w:rPr>
                  </w:pPr>
                  <w:r>
                    <w:rPr>
                      <w:rFonts w:hint="default"/>
                      <w:color w:val="auto"/>
                      <w:highlight w:val="none"/>
                      <w:lang w:val="en-US" w:eastAsia="zh-CN"/>
                    </w:rPr>
                    <w:t>对环境保护措施进行了深入论证，具有明确的责任主体、投资、时间节点和预期效果等，确保科学有效、安全可行、绿色协调。</w:t>
                  </w:r>
                </w:p>
              </w:tc>
              <w:tc>
                <w:tcPr>
                  <w:tcW w:w="3554" w:type="dxa"/>
                  <w:tcBorders>
                    <w:tl2br w:val="nil"/>
                    <w:tr2bl w:val="nil"/>
                  </w:tcBorders>
                  <w:noWrap w:val="0"/>
                  <w:vAlign w:val="center"/>
                </w:tcPr>
                <w:p w14:paraId="2523037E">
                  <w:pPr>
                    <w:pStyle w:val="9"/>
                    <w:bidi w:val="0"/>
                    <w:rPr>
                      <w:rFonts w:hint="default"/>
                      <w:color w:val="auto"/>
                      <w:highlight w:val="none"/>
                      <w:lang w:val="en-US" w:eastAsia="zh-CN"/>
                    </w:rPr>
                  </w:pPr>
                  <w:r>
                    <w:rPr>
                      <w:rFonts w:hint="eastAsia"/>
                      <w:color w:val="auto"/>
                      <w:highlight w:val="none"/>
                      <w:lang w:val="en-US" w:eastAsia="zh-CN"/>
                    </w:rPr>
                    <w:t>本项目第5章已</w:t>
                  </w:r>
                  <w:r>
                    <w:rPr>
                      <w:rFonts w:hint="default"/>
                      <w:color w:val="auto"/>
                      <w:highlight w:val="none"/>
                      <w:lang w:val="en-US" w:eastAsia="zh-CN"/>
                    </w:rPr>
                    <w:t>对环境保护措施进行了深入论证，具有明确的责任主体、投资、时间节点和预期效果等，确保科学有效、安全可行、绿色协调。</w:t>
                  </w:r>
                </w:p>
              </w:tc>
              <w:tc>
                <w:tcPr>
                  <w:tcW w:w="839" w:type="dxa"/>
                  <w:tcBorders>
                    <w:tl2br w:val="nil"/>
                    <w:tr2bl w:val="nil"/>
                  </w:tcBorders>
                  <w:noWrap w:val="0"/>
                  <w:vAlign w:val="center"/>
                </w:tcPr>
                <w:p w14:paraId="104D4CD2">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69E28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32EEA153">
                  <w:pPr>
                    <w:pStyle w:val="9"/>
                    <w:bidi w:val="0"/>
                    <w:jc w:val="center"/>
                    <w:rPr>
                      <w:rFonts w:hint="default"/>
                      <w:color w:val="auto"/>
                      <w:highlight w:val="none"/>
                      <w:lang w:val="en-US" w:eastAsia="zh-CN"/>
                    </w:rPr>
                  </w:pPr>
                  <w:r>
                    <w:rPr>
                      <w:rFonts w:hint="eastAsia"/>
                      <w:color w:val="auto"/>
                      <w:highlight w:val="none"/>
                      <w:lang w:val="en-US" w:eastAsia="zh-CN"/>
                    </w:rPr>
                    <w:t>16</w:t>
                  </w:r>
                </w:p>
              </w:tc>
              <w:tc>
                <w:tcPr>
                  <w:tcW w:w="2616" w:type="dxa"/>
                  <w:tcBorders>
                    <w:tl2br w:val="nil"/>
                    <w:tr2bl w:val="nil"/>
                  </w:tcBorders>
                  <w:noWrap w:val="0"/>
                  <w:vAlign w:val="center"/>
                </w:tcPr>
                <w:p w14:paraId="407A1824">
                  <w:pPr>
                    <w:pStyle w:val="9"/>
                    <w:bidi w:val="0"/>
                    <w:rPr>
                      <w:rFonts w:hint="default"/>
                      <w:color w:val="auto"/>
                      <w:highlight w:val="none"/>
                      <w:lang w:val="en-US" w:eastAsia="zh-CN"/>
                    </w:rPr>
                  </w:pPr>
                  <w:r>
                    <w:rPr>
                      <w:rFonts w:hint="default"/>
                      <w:color w:val="auto"/>
                      <w:highlight w:val="none"/>
                      <w:lang w:val="en-US" w:eastAsia="zh-CN"/>
                    </w:rPr>
                    <w:t>按相关规定开展了信息公开和公众参与。</w:t>
                  </w:r>
                </w:p>
              </w:tc>
              <w:tc>
                <w:tcPr>
                  <w:tcW w:w="3554" w:type="dxa"/>
                  <w:tcBorders>
                    <w:tl2br w:val="nil"/>
                    <w:tr2bl w:val="nil"/>
                  </w:tcBorders>
                  <w:noWrap w:val="0"/>
                  <w:vAlign w:val="center"/>
                </w:tcPr>
                <w:p w14:paraId="2EF799E5">
                  <w:pPr>
                    <w:pStyle w:val="9"/>
                    <w:bidi w:val="0"/>
                    <w:rPr>
                      <w:rFonts w:hint="default"/>
                      <w:color w:val="auto"/>
                      <w:highlight w:val="none"/>
                      <w:lang w:val="en-US" w:eastAsia="zh-CN"/>
                    </w:rPr>
                  </w:pPr>
                  <w:r>
                    <w:rPr>
                      <w:rFonts w:hint="eastAsia"/>
                      <w:color w:val="auto"/>
                      <w:highlight w:val="none"/>
                      <w:lang w:val="en-US" w:eastAsia="zh-CN"/>
                    </w:rPr>
                    <w:t>本项目为环评报告表，按规定可不进行公示。</w:t>
                  </w:r>
                </w:p>
              </w:tc>
              <w:tc>
                <w:tcPr>
                  <w:tcW w:w="839" w:type="dxa"/>
                  <w:tcBorders>
                    <w:tl2br w:val="nil"/>
                    <w:tr2bl w:val="nil"/>
                  </w:tcBorders>
                  <w:noWrap w:val="0"/>
                  <w:vAlign w:val="center"/>
                </w:tcPr>
                <w:p w14:paraId="64704DF6">
                  <w:pPr>
                    <w:pStyle w:val="9"/>
                    <w:bidi w:val="0"/>
                    <w:jc w:val="center"/>
                    <w:rPr>
                      <w:rFonts w:hint="default"/>
                      <w:color w:val="auto"/>
                      <w:highlight w:val="none"/>
                      <w:lang w:val="en-US" w:eastAsia="zh-CN"/>
                    </w:rPr>
                  </w:pPr>
                  <w:r>
                    <w:rPr>
                      <w:rFonts w:hint="eastAsia"/>
                      <w:color w:val="auto"/>
                      <w:highlight w:val="none"/>
                      <w:lang w:val="en-US" w:eastAsia="zh-CN"/>
                    </w:rPr>
                    <w:t>符合</w:t>
                  </w:r>
                </w:p>
              </w:tc>
            </w:tr>
            <w:tr w14:paraId="6CEC6A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72" w:type="dxa"/>
                  <w:tcBorders>
                    <w:tl2br w:val="nil"/>
                    <w:tr2bl w:val="nil"/>
                  </w:tcBorders>
                  <w:noWrap w:val="0"/>
                  <w:vAlign w:val="center"/>
                </w:tcPr>
                <w:p w14:paraId="0ACFE123">
                  <w:pPr>
                    <w:pStyle w:val="9"/>
                    <w:bidi w:val="0"/>
                    <w:jc w:val="center"/>
                    <w:rPr>
                      <w:rFonts w:hint="default"/>
                      <w:color w:val="auto"/>
                      <w:highlight w:val="none"/>
                      <w:lang w:val="en-US" w:eastAsia="zh-CN"/>
                    </w:rPr>
                  </w:pPr>
                  <w:r>
                    <w:rPr>
                      <w:rFonts w:hint="eastAsia"/>
                      <w:color w:val="auto"/>
                      <w:highlight w:val="none"/>
                      <w:lang w:val="en-US" w:eastAsia="zh-CN"/>
                    </w:rPr>
                    <w:t>17</w:t>
                  </w:r>
                </w:p>
              </w:tc>
              <w:tc>
                <w:tcPr>
                  <w:tcW w:w="2616" w:type="dxa"/>
                  <w:tcBorders>
                    <w:tl2br w:val="nil"/>
                    <w:tr2bl w:val="nil"/>
                  </w:tcBorders>
                  <w:noWrap w:val="0"/>
                  <w:vAlign w:val="center"/>
                </w:tcPr>
                <w:p w14:paraId="4142FE32">
                  <w:pPr>
                    <w:pStyle w:val="9"/>
                    <w:bidi w:val="0"/>
                    <w:rPr>
                      <w:rFonts w:hint="default"/>
                      <w:color w:val="auto"/>
                      <w:highlight w:val="none"/>
                      <w:lang w:val="en-US" w:eastAsia="zh-CN"/>
                    </w:rPr>
                  </w:pPr>
                  <w:r>
                    <w:rPr>
                      <w:rFonts w:hint="default"/>
                      <w:color w:val="auto"/>
                      <w:highlight w:val="none"/>
                      <w:lang w:val="en-US" w:eastAsia="zh-CN"/>
                    </w:rPr>
                    <w:t>环境影响评价文件编制规范，符合资质管理规定和环评技术标准要求。</w:t>
                  </w:r>
                </w:p>
              </w:tc>
              <w:tc>
                <w:tcPr>
                  <w:tcW w:w="3554" w:type="dxa"/>
                  <w:tcBorders>
                    <w:tl2br w:val="nil"/>
                    <w:tr2bl w:val="nil"/>
                  </w:tcBorders>
                  <w:noWrap w:val="0"/>
                  <w:vAlign w:val="center"/>
                </w:tcPr>
                <w:p w14:paraId="1F3D1736">
                  <w:pPr>
                    <w:pStyle w:val="9"/>
                    <w:bidi w:val="0"/>
                    <w:rPr>
                      <w:rFonts w:hint="default"/>
                      <w:color w:val="auto"/>
                      <w:highlight w:val="none"/>
                      <w:lang w:val="en-US" w:eastAsia="zh-CN"/>
                    </w:rPr>
                  </w:pPr>
                  <w:r>
                    <w:rPr>
                      <w:rFonts w:hint="eastAsia"/>
                      <w:color w:val="auto"/>
                      <w:highlight w:val="none"/>
                      <w:lang w:val="en-US" w:eastAsia="zh-CN"/>
                    </w:rPr>
                    <w:t>本项目</w:t>
                  </w:r>
                  <w:r>
                    <w:rPr>
                      <w:rFonts w:hint="default"/>
                      <w:color w:val="auto"/>
                      <w:highlight w:val="none"/>
                      <w:lang w:val="en-US" w:eastAsia="zh-CN"/>
                    </w:rPr>
                    <w:t>环境影响评价文件编制规范，符合资质管理规定和环评技术标准要求。</w:t>
                  </w:r>
                </w:p>
              </w:tc>
              <w:tc>
                <w:tcPr>
                  <w:tcW w:w="839" w:type="dxa"/>
                  <w:tcBorders>
                    <w:tl2br w:val="nil"/>
                    <w:tr2bl w:val="nil"/>
                  </w:tcBorders>
                  <w:noWrap w:val="0"/>
                  <w:vAlign w:val="center"/>
                </w:tcPr>
                <w:p w14:paraId="33CC1A26">
                  <w:pPr>
                    <w:pStyle w:val="9"/>
                    <w:bidi w:val="0"/>
                    <w:jc w:val="center"/>
                    <w:rPr>
                      <w:rFonts w:hint="default"/>
                      <w:color w:val="auto"/>
                      <w:highlight w:val="none"/>
                      <w:lang w:val="en-US" w:eastAsia="zh-CN"/>
                    </w:rPr>
                  </w:pPr>
                  <w:r>
                    <w:rPr>
                      <w:rFonts w:hint="eastAsia"/>
                      <w:color w:val="auto"/>
                      <w:highlight w:val="none"/>
                      <w:lang w:val="en-US" w:eastAsia="zh-CN"/>
                    </w:rPr>
                    <w:t>符合</w:t>
                  </w:r>
                </w:p>
              </w:tc>
            </w:tr>
          </w:tbl>
          <w:p w14:paraId="05AB5BA6">
            <w:pPr>
              <w:bidi w:val="0"/>
              <w:rPr>
                <w:rFonts w:hint="default"/>
                <w:color w:val="auto"/>
                <w:highlight w:val="none"/>
                <w:lang w:val="en-US" w:eastAsia="zh-CN"/>
              </w:rPr>
            </w:pPr>
          </w:p>
        </w:tc>
      </w:tr>
    </w:tbl>
    <w:p w14:paraId="6D48546D">
      <w:pPr>
        <w:jc w:val="center"/>
        <w:outlineLvl w:val="0"/>
        <w:rPr>
          <w:rFonts w:hint="default" w:ascii="Times New Roman" w:hAnsi="Times New Roman" w:eastAsia="黑体" w:cs="Times New Roman"/>
          <w:snapToGrid w:val="0"/>
          <w:color w:val="auto"/>
          <w:sz w:val="30"/>
          <w:szCs w:val="30"/>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0F946520">
      <w:pPr>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二、建设内容</w:t>
      </w:r>
    </w:p>
    <w:tbl>
      <w:tblPr>
        <w:tblStyle w:val="6"/>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7A2BE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noWrap w:val="0"/>
            <w:vAlign w:val="center"/>
          </w:tcPr>
          <w:p w14:paraId="415899B5">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地理位置</w:t>
            </w:r>
          </w:p>
        </w:tc>
        <w:tc>
          <w:tcPr>
            <w:tcW w:w="8380" w:type="dxa"/>
            <w:noWrap w:val="0"/>
            <w:vAlign w:val="center"/>
          </w:tcPr>
          <w:p w14:paraId="5472D6BE">
            <w:pPr>
              <w:bidi w:val="0"/>
              <w:rPr>
                <w:color w:val="auto"/>
                <w:highlight w:val="none"/>
              </w:rPr>
            </w:pPr>
            <w:r>
              <w:rPr>
                <w:rFonts w:hint="eastAsia"/>
                <w:color w:val="auto"/>
                <w:highlight w:val="none"/>
              </w:rPr>
              <w:t>通江县位于四川省巴中市东北部、米仓山东段南麓大巴山缺口处，居北纬</w:t>
            </w:r>
            <w:r>
              <w:rPr>
                <w:color w:val="auto"/>
                <w:highlight w:val="none"/>
              </w:rPr>
              <w:t>31</w:t>
            </w:r>
            <w:r>
              <w:rPr>
                <w:rFonts w:hint="eastAsia"/>
                <w:color w:val="auto"/>
                <w:highlight w:val="none"/>
              </w:rPr>
              <w:t>°</w:t>
            </w:r>
            <w:r>
              <w:rPr>
                <w:color w:val="auto"/>
                <w:highlight w:val="none"/>
              </w:rPr>
              <w:t>39'</w:t>
            </w:r>
            <w:r>
              <w:rPr>
                <w:rFonts w:hint="eastAsia"/>
                <w:color w:val="auto"/>
                <w:highlight w:val="none"/>
              </w:rPr>
              <w:t>—</w:t>
            </w:r>
            <w:r>
              <w:rPr>
                <w:color w:val="auto"/>
                <w:highlight w:val="none"/>
              </w:rPr>
              <w:t>32</w:t>
            </w:r>
            <w:r>
              <w:rPr>
                <w:rFonts w:hint="eastAsia"/>
                <w:color w:val="auto"/>
                <w:highlight w:val="none"/>
              </w:rPr>
              <w:t>°</w:t>
            </w:r>
            <w:r>
              <w:rPr>
                <w:color w:val="auto"/>
                <w:highlight w:val="none"/>
              </w:rPr>
              <w:t>34'</w:t>
            </w:r>
            <w:r>
              <w:rPr>
                <w:rFonts w:hint="eastAsia"/>
                <w:color w:val="auto"/>
                <w:highlight w:val="none"/>
              </w:rPr>
              <w:t>，东经</w:t>
            </w:r>
            <w:r>
              <w:rPr>
                <w:color w:val="auto"/>
                <w:highlight w:val="none"/>
              </w:rPr>
              <w:t>106</w:t>
            </w:r>
            <w:r>
              <w:rPr>
                <w:rFonts w:hint="eastAsia"/>
                <w:color w:val="auto"/>
                <w:highlight w:val="none"/>
              </w:rPr>
              <w:t>°</w:t>
            </w:r>
            <w:r>
              <w:rPr>
                <w:color w:val="auto"/>
                <w:highlight w:val="none"/>
              </w:rPr>
              <w:t>59'</w:t>
            </w:r>
            <w:r>
              <w:rPr>
                <w:rFonts w:hint="eastAsia"/>
                <w:color w:val="auto"/>
                <w:highlight w:val="none"/>
              </w:rPr>
              <w:t>—</w:t>
            </w:r>
            <w:r>
              <w:rPr>
                <w:color w:val="auto"/>
                <w:highlight w:val="none"/>
              </w:rPr>
              <w:t>107</w:t>
            </w:r>
            <w:r>
              <w:rPr>
                <w:rFonts w:hint="eastAsia"/>
                <w:color w:val="auto"/>
                <w:highlight w:val="none"/>
              </w:rPr>
              <w:t>°</w:t>
            </w:r>
            <w:r>
              <w:rPr>
                <w:color w:val="auto"/>
                <w:highlight w:val="none"/>
              </w:rPr>
              <w:t>45'</w:t>
            </w:r>
            <w:r>
              <w:rPr>
                <w:rFonts w:hint="eastAsia"/>
                <w:color w:val="auto"/>
                <w:highlight w:val="none"/>
              </w:rPr>
              <w:t>。东接万源市，南邻平昌县，西靠巴州、南江二区县，北连陕西省南郑、西乡、镇巴三区县。县域东西距</w:t>
            </w:r>
            <w:r>
              <w:rPr>
                <w:color w:val="auto"/>
                <w:highlight w:val="none"/>
              </w:rPr>
              <w:t>73.3</w:t>
            </w:r>
            <w:r>
              <w:rPr>
                <w:rFonts w:hint="eastAsia"/>
                <w:color w:val="auto"/>
                <w:highlight w:val="none"/>
              </w:rPr>
              <w:t>千米，南北距</w:t>
            </w:r>
            <w:r>
              <w:rPr>
                <w:color w:val="auto"/>
                <w:highlight w:val="none"/>
              </w:rPr>
              <w:t>98.5</w:t>
            </w:r>
            <w:r>
              <w:rPr>
                <w:rFonts w:hint="eastAsia"/>
                <w:color w:val="auto"/>
                <w:highlight w:val="none"/>
              </w:rPr>
              <w:t>千米，辖区面积</w:t>
            </w:r>
            <w:r>
              <w:rPr>
                <w:color w:val="auto"/>
                <w:highlight w:val="none"/>
              </w:rPr>
              <w:t>4119.83km</w:t>
            </w:r>
            <w:r>
              <w:rPr>
                <w:color w:val="auto"/>
                <w:highlight w:val="none"/>
                <w:vertAlign w:val="superscript"/>
              </w:rPr>
              <w:t>2</w:t>
            </w:r>
            <w:r>
              <w:rPr>
                <w:rFonts w:hint="eastAsia"/>
                <w:color w:val="auto"/>
                <w:highlight w:val="none"/>
              </w:rPr>
              <w:t>。</w:t>
            </w:r>
          </w:p>
          <w:p w14:paraId="1130A7D0">
            <w:pPr>
              <w:bidi w:val="0"/>
              <w:rPr>
                <w:rFonts w:hint="default" w:ascii="Times New Roman" w:hAnsi="Times New Roman" w:cs="Times New Roman"/>
                <w:color w:val="auto"/>
                <w:highlight w:val="none"/>
              </w:rPr>
            </w:pPr>
            <w:r>
              <w:rPr>
                <w:rFonts w:hint="eastAsia"/>
                <w:color w:val="auto"/>
                <w:highlight w:val="none"/>
              </w:rPr>
              <w:t>项目区位于通江县铁佛镇，铁佛镇地处川东北低山区，位于通江县境南部，东接平昌县界牌、笔山，南连平昌县邱家、澌滩，西邻广纳、三溪，北抵麻石、东山及平昌县喜神等乡镇，距通江县城</w:t>
            </w:r>
            <w:r>
              <w:rPr>
                <w:color w:val="auto"/>
                <w:highlight w:val="none"/>
              </w:rPr>
              <w:t>38</w:t>
            </w:r>
            <w:r>
              <w:rPr>
                <w:rFonts w:hint="eastAsia"/>
                <w:color w:val="auto"/>
                <w:highlight w:val="none"/>
              </w:rPr>
              <w:t>公里。全镇幅员面积</w:t>
            </w:r>
            <w:r>
              <w:rPr>
                <w:color w:val="auto"/>
                <w:highlight w:val="none"/>
              </w:rPr>
              <w:t>202.85km</w:t>
            </w:r>
            <w:r>
              <w:rPr>
                <w:color w:val="auto"/>
                <w:highlight w:val="none"/>
                <w:vertAlign w:val="superscript"/>
              </w:rPr>
              <w:t>2</w:t>
            </w:r>
            <w:r>
              <w:rPr>
                <w:color w:val="auto"/>
                <w:highlight w:val="none"/>
              </w:rPr>
              <w:t>。</w:t>
            </w:r>
          </w:p>
        </w:tc>
      </w:tr>
      <w:tr w14:paraId="4BC81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710" w:type="dxa"/>
            <w:noWrap w:val="0"/>
            <w:vAlign w:val="center"/>
          </w:tcPr>
          <w:p w14:paraId="0084DA6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项目组成及规模</w:t>
            </w:r>
          </w:p>
        </w:tc>
        <w:tc>
          <w:tcPr>
            <w:tcW w:w="8380" w:type="dxa"/>
            <w:noWrap w:val="0"/>
            <w:vAlign w:val="center"/>
          </w:tcPr>
          <w:p w14:paraId="74622C2C">
            <w:pPr>
              <w:pStyle w:val="3"/>
              <w:bidi w:val="0"/>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一、</w:t>
            </w:r>
            <w:r>
              <w:rPr>
                <w:rFonts w:hint="default" w:ascii="Times New Roman" w:hAnsi="Times New Roman" w:eastAsia="宋体" w:cs="Times New Roman"/>
                <w:color w:val="auto"/>
                <w:highlight w:val="none"/>
                <w:lang w:val="en-US" w:eastAsia="zh-CN"/>
              </w:rPr>
              <w:t>项目由来</w:t>
            </w:r>
          </w:p>
          <w:p w14:paraId="3EAACDB0">
            <w:pPr>
              <w:bidi w:val="0"/>
              <w:rPr>
                <w:color w:val="auto"/>
                <w:highlight w:val="none"/>
              </w:rPr>
            </w:pPr>
            <w:r>
              <w:rPr>
                <w:rFonts w:hint="eastAsia"/>
                <w:color w:val="auto"/>
                <w:highlight w:val="none"/>
              </w:rPr>
              <w:t>铁佛镇观山坪村、白土垭村、双泉村、白马村是工程的移民安置区，截</w:t>
            </w:r>
            <w:r>
              <w:rPr>
                <w:rFonts w:hint="eastAsia"/>
                <w:color w:val="auto"/>
                <w:highlight w:val="none"/>
                <w:lang w:eastAsia="zh-CN"/>
              </w:rPr>
              <w:t>至</w:t>
            </w:r>
            <w:r>
              <w:rPr>
                <w:rFonts w:hint="eastAsia"/>
                <w:color w:val="auto"/>
                <w:highlight w:val="none"/>
              </w:rPr>
              <w:t>2023年末共有移民448人，自移民安置以来，国家先后投入了一定的资金对移民安置进行了后期扶持，移民生产条件得到了极大的改善，但限于移民后期扶持资金的规模一直以来都是对移民后期扶持项目进行小规模的整治，急需将移民安置区的移民户、脱贫户、一般户的生产、生活设施进行提档升级有效衔接乡村振兴发展。本次项目选择主要是按照《四川省水利厅关于开展移民后期扶持省级重点项目库建设的通知》（川水函（2024）906号）要求，从根本上解决移民区人民群众的生活用水和生产用水。</w:t>
            </w:r>
          </w:p>
          <w:p w14:paraId="3B3345ED">
            <w:pPr>
              <w:bidi w:val="0"/>
              <w:rPr>
                <w:rFonts w:hint="default"/>
                <w:color w:val="auto"/>
                <w:highlight w:val="none"/>
                <w:lang w:val="en-US" w:eastAsia="zh-CN"/>
              </w:rPr>
            </w:pPr>
            <w:r>
              <w:rPr>
                <w:rFonts w:hint="eastAsia"/>
                <w:color w:val="auto"/>
                <w:highlight w:val="none"/>
              </w:rPr>
              <w:t>通江县铁佛镇移民安置区饮水管网及灌溉水利设施建设工程主要解决移民区及其周边村18393人的饮水安全问题及11270亩农田灌溉问题。其中：移民448人（观山坪村75人、白土垭村119人、白马村122人、双泉村132人），其他群众1852人；解决</w:t>
            </w:r>
            <w:r>
              <w:rPr>
                <w:color w:val="auto"/>
                <w:highlight w:val="none"/>
              </w:rPr>
              <w:t>观山坪村的2000名居民</w:t>
            </w:r>
            <w:r>
              <w:rPr>
                <w:rFonts w:hint="eastAsia"/>
                <w:color w:val="auto"/>
                <w:highlight w:val="none"/>
              </w:rPr>
              <w:t>用水以及铁佛至麻石片区16393</w:t>
            </w:r>
            <w:r>
              <w:rPr>
                <w:rFonts w:hint="eastAsia"/>
                <w:color w:val="auto"/>
                <w:highlight w:val="none"/>
                <w:lang w:val="en-US" w:eastAsia="zh-CN"/>
              </w:rPr>
              <w:t>人</w:t>
            </w:r>
            <w:r>
              <w:rPr>
                <w:rFonts w:hint="eastAsia"/>
                <w:color w:val="auto"/>
                <w:highlight w:val="none"/>
              </w:rPr>
              <w:t>的居民用水；解决11270亩农田灌溉问题（其中：其中观山坪村</w:t>
            </w:r>
            <w:r>
              <w:rPr>
                <w:color w:val="auto"/>
                <w:highlight w:val="none"/>
              </w:rPr>
              <w:t>1645</w:t>
            </w:r>
            <w:r>
              <w:rPr>
                <w:rFonts w:hint="eastAsia"/>
                <w:color w:val="auto"/>
                <w:highlight w:val="none"/>
              </w:rPr>
              <w:t>亩，白土垭村</w:t>
            </w:r>
            <w:r>
              <w:rPr>
                <w:color w:val="auto"/>
                <w:highlight w:val="none"/>
              </w:rPr>
              <w:t>1618</w:t>
            </w:r>
            <w:r>
              <w:rPr>
                <w:rFonts w:hint="eastAsia"/>
                <w:color w:val="auto"/>
                <w:highlight w:val="none"/>
              </w:rPr>
              <w:t>亩，平坝村</w:t>
            </w:r>
            <w:r>
              <w:rPr>
                <w:color w:val="auto"/>
                <w:highlight w:val="none"/>
              </w:rPr>
              <w:t>1288</w:t>
            </w:r>
            <w:r>
              <w:rPr>
                <w:rFonts w:hint="eastAsia"/>
                <w:color w:val="auto"/>
                <w:highlight w:val="none"/>
              </w:rPr>
              <w:t>亩，尖包岭村</w:t>
            </w:r>
            <w:r>
              <w:rPr>
                <w:color w:val="auto"/>
                <w:highlight w:val="none"/>
              </w:rPr>
              <w:t>1154</w:t>
            </w:r>
            <w:r>
              <w:rPr>
                <w:rFonts w:hint="eastAsia"/>
                <w:color w:val="auto"/>
                <w:highlight w:val="none"/>
              </w:rPr>
              <w:t>亩，刘坪社区</w:t>
            </w:r>
            <w:r>
              <w:rPr>
                <w:color w:val="auto"/>
                <w:highlight w:val="none"/>
              </w:rPr>
              <w:t>565</w:t>
            </w:r>
            <w:r>
              <w:rPr>
                <w:rFonts w:hint="eastAsia"/>
                <w:color w:val="auto"/>
                <w:highlight w:val="none"/>
              </w:rPr>
              <w:t>亩，金斗岩村1000亩，白马村</w:t>
            </w:r>
            <w:r>
              <w:rPr>
                <w:color w:val="auto"/>
                <w:highlight w:val="none"/>
              </w:rPr>
              <w:t>2200</w:t>
            </w:r>
            <w:r>
              <w:rPr>
                <w:rFonts w:hint="eastAsia"/>
                <w:color w:val="auto"/>
                <w:highlight w:val="none"/>
              </w:rPr>
              <w:t>亩，双泉村</w:t>
            </w:r>
            <w:r>
              <w:rPr>
                <w:color w:val="auto"/>
                <w:highlight w:val="none"/>
              </w:rPr>
              <w:t>1800</w:t>
            </w:r>
            <w:r>
              <w:rPr>
                <w:rFonts w:hint="eastAsia"/>
                <w:color w:val="auto"/>
                <w:highlight w:val="none"/>
              </w:rPr>
              <w:t>亩）。项目实施后，项目区移民及当地群众饮用水、灌溉水的水质、水量、用水保证率将明显改善。</w:t>
            </w:r>
          </w:p>
          <w:p w14:paraId="4C510E2D">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为此，</w:t>
            </w:r>
            <w:r>
              <w:rPr>
                <w:rFonts w:hint="eastAsia" w:eastAsia="宋体" w:cs="Times New Roman"/>
                <w:color w:val="auto"/>
                <w:kern w:val="0"/>
                <w:sz w:val="24"/>
                <w:szCs w:val="24"/>
                <w:highlight w:val="none"/>
                <w:lang w:val="en-US" w:eastAsia="zh-CN"/>
              </w:rPr>
              <w:t>通江县水利局专门成立通江县涉水工程移民服务中心解决当地群众</w:t>
            </w:r>
            <w:r>
              <w:rPr>
                <w:rFonts w:hint="eastAsia"/>
                <w:color w:val="auto"/>
                <w:highlight w:val="none"/>
              </w:rPr>
              <w:t>饮用水、灌溉水</w:t>
            </w:r>
            <w:r>
              <w:rPr>
                <w:rFonts w:hint="eastAsia"/>
                <w:color w:val="auto"/>
                <w:highlight w:val="none"/>
                <w:lang w:val="en-US" w:eastAsia="zh-CN"/>
              </w:rPr>
              <w:t>问题。</w:t>
            </w:r>
            <w:r>
              <w:rPr>
                <w:rFonts w:hint="eastAsia" w:eastAsia="宋体" w:cs="Times New Roman"/>
                <w:color w:val="auto"/>
                <w:kern w:val="0"/>
                <w:sz w:val="24"/>
                <w:szCs w:val="24"/>
                <w:highlight w:val="none"/>
                <w:lang w:val="en-US" w:eastAsia="zh-CN"/>
              </w:rPr>
              <w:t>通江县涉水工程移民服务中心</w:t>
            </w:r>
            <w:r>
              <w:rPr>
                <w:rFonts w:hint="default" w:ascii="Times New Roman" w:hAnsi="Times New Roman" w:eastAsia="宋体" w:cs="Times New Roman"/>
                <w:color w:val="auto"/>
                <w:kern w:val="0"/>
                <w:sz w:val="24"/>
                <w:szCs w:val="24"/>
                <w:highlight w:val="none"/>
              </w:rPr>
              <w:t>委托</w:t>
            </w:r>
            <w:r>
              <w:rPr>
                <w:rFonts w:hint="default" w:ascii="Times New Roman" w:hAnsi="Times New Roman" w:eastAsia="宋体" w:cs="Times New Roman"/>
                <w:color w:val="auto"/>
                <w:kern w:val="0"/>
                <w:sz w:val="24"/>
                <w:szCs w:val="24"/>
                <w:highlight w:val="none"/>
                <w:lang w:val="en-US" w:eastAsia="zh-CN"/>
              </w:rPr>
              <w:t>我司（</w:t>
            </w:r>
            <w:r>
              <w:rPr>
                <w:rFonts w:hint="default" w:ascii="Times New Roman" w:hAnsi="Times New Roman" w:eastAsia="宋体" w:cs="Times New Roman"/>
                <w:color w:val="auto"/>
                <w:kern w:val="0"/>
                <w:sz w:val="24"/>
                <w:szCs w:val="24"/>
                <w:highlight w:val="none"/>
              </w:rPr>
              <w:t>四川</w:t>
            </w:r>
            <w:r>
              <w:rPr>
                <w:rFonts w:hint="eastAsia" w:eastAsia="宋体" w:cs="Times New Roman"/>
                <w:color w:val="auto"/>
                <w:kern w:val="0"/>
                <w:sz w:val="24"/>
                <w:szCs w:val="24"/>
                <w:highlight w:val="none"/>
                <w:lang w:val="en-US" w:eastAsia="zh-CN"/>
              </w:rPr>
              <w:t>翎玥</w:t>
            </w:r>
            <w:r>
              <w:rPr>
                <w:rFonts w:hint="default" w:ascii="Times New Roman" w:hAnsi="Times New Roman" w:eastAsia="宋体" w:cs="Times New Roman"/>
                <w:color w:val="auto"/>
                <w:kern w:val="0"/>
                <w:sz w:val="24"/>
                <w:szCs w:val="24"/>
                <w:highlight w:val="none"/>
              </w:rPr>
              <w:t>环保科技有限公司</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进行本项目的环境影响评价工作。接受委托后，</w:t>
            </w:r>
            <w:r>
              <w:rPr>
                <w:rFonts w:hint="default" w:ascii="Times New Roman" w:hAnsi="Times New Roman" w:eastAsia="宋体" w:cs="Times New Roman"/>
                <w:color w:val="auto"/>
                <w:kern w:val="0"/>
                <w:sz w:val="24"/>
                <w:szCs w:val="24"/>
                <w:highlight w:val="none"/>
                <w:lang w:eastAsia="zh-CN"/>
              </w:rPr>
              <w:t>我</w:t>
            </w:r>
            <w:r>
              <w:rPr>
                <w:rFonts w:hint="default" w:ascii="Times New Roman" w:hAnsi="Times New Roman" w:eastAsia="宋体" w:cs="Times New Roman"/>
                <w:color w:val="auto"/>
                <w:kern w:val="0"/>
                <w:sz w:val="24"/>
                <w:szCs w:val="24"/>
                <w:highlight w:val="none"/>
                <w:lang w:val="en-US" w:eastAsia="zh-CN"/>
              </w:rPr>
              <w:t>司</w:t>
            </w:r>
            <w:r>
              <w:rPr>
                <w:rFonts w:hint="default" w:ascii="Times New Roman" w:hAnsi="Times New Roman" w:eastAsia="宋体" w:cs="Times New Roman"/>
                <w:color w:val="auto"/>
                <w:kern w:val="0"/>
                <w:sz w:val="24"/>
                <w:szCs w:val="24"/>
                <w:highlight w:val="none"/>
              </w:rPr>
              <w:t>立即组织技术人员到项目现场进行了实地勘察和调研、收集，在完成工程分析和环境影响因素识别的基础上，按照有关法律、法规和“建设项目环境影响报告表编制技术指南</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生态影响类</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试行</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”等技术规范要求并根据建设单位提供的资料编制完成了《</w:t>
            </w:r>
            <w:r>
              <w:rPr>
                <w:rFonts w:hint="eastAsia"/>
                <w:color w:val="auto"/>
                <w:highlight w:val="none"/>
              </w:rPr>
              <w:t>通江县铁佛镇移民安置区饮水管网及灌溉水利设施建设工程</w:t>
            </w:r>
            <w:r>
              <w:rPr>
                <w:rFonts w:hint="default" w:ascii="Times New Roman" w:hAnsi="Times New Roman" w:eastAsia="宋体" w:cs="Times New Roman"/>
                <w:color w:val="auto"/>
                <w:kern w:val="0"/>
                <w:sz w:val="24"/>
                <w:szCs w:val="24"/>
                <w:highlight w:val="none"/>
              </w:rPr>
              <w:t>环境影响报告表》，现上报审批。</w:t>
            </w:r>
          </w:p>
          <w:p w14:paraId="0930D285">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二、</w:t>
            </w:r>
            <w:r>
              <w:rPr>
                <w:rFonts w:hint="default" w:ascii="Times New Roman" w:hAnsi="Times New Roman" w:eastAsia="宋体" w:cs="Times New Roman"/>
                <w:b/>
                <w:bCs/>
                <w:color w:val="auto"/>
                <w:highlight w:val="none"/>
              </w:rPr>
              <w:t>项目建设基本情况</w:t>
            </w:r>
          </w:p>
          <w:p w14:paraId="256471C7">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项目名称</w:t>
            </w:r>
            <w:r>
              <w:rPr>
                <w:rFonts w:hint="eastAsia" w:cs="Times New Roman"/>
                <w:color w:val="auto"/>
                <w:highlight w:val="none"/>
                <w:lang w:eastAsia="zh-CN"/>
              </w:rPr>
              <w:t>：</w:t>
            </w:r>
            <w:r>
              <w:rPr>
                <w:rFonts w:hint="eastAsia"/>
                <w:color w:val="auto"/>
                <w:highlight w:val="none"/>
              </w:rPr>
              <w:t>通江县铁佛镇移民安置区饮水管网及灌溉水利设施建设工程</w:t>
            </w:r>
          </w:p>
          <w:p w14:paraId="27AF6F7B">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建设地点</w:t>
            </w:r>
            <w:r>
              <w:rPr>
                <w:rFonts w:hint="eastAsia" w:cs="Times New Roman"/>
                <w:color w:val="auto"/>
                <w:highlight w:val="none"/>
                <w:lang w:eastAsia="zh-CN"/>
              </w:rPr>
              <w:t>：</w:t>
            </w:r>
            <w:r>
              <w:rPr>
                <w:rFonts w:hint="default" w:ascii="Times New Roman" w:hAnsi="Times New Roman" w:eastAsia="宋体" w:cs="Times New Roman"/>
                <w:color w:val="auto"/>
                <w:highlight w:val="none"/>
              </w:rPr>
              <w:t>四川省</w:t>
            </w:r>
            <w:r>
              <w:rPr>
                <w:rFonts w:hint="eastAsia" w:cs="Times New Roman"/>
                <w:color w:val="auto"/>
                <w:highlight w:val="none"/>
                <w:lang w:val="en-US" w:eastAsia="zh-CN"/>
              </w:rPr>
              <w:t>巴中市通江县铁佛镇</w:t>
            </w:r>
          </w:p>
          <w:p w14:paraId="744FF2B2">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建设单位</w:t>
            </w:r>
            <w:r>
              <w:rPr>
                <w:rFonts w:hint="eastAsia" w:cs="Times New Roman"/>
                <w:color w:val="auto"/>
                <w:highlight w:val="none"/>
                <w:lang w:eastAsia="zh-CN"/>
              </w:rPr>
              <w:t>：</w:t>
            </w:r>
            <w:r>
              <w:rPr>
                <w:rFonts w:hint="eastAsia" w:eastAsia="宋体" w:cs="Times New Roman"/>
                <w:color w:val="auto"/>
                <w:kern w:val="0"/>
                <w:sz w:val="24"/>
                <w:szCs w:val="24"/>
                <w:highlight w:val="none"/>
                <w:lang w:val="en-US" w:eastAsia="zh-CN"/>
              </w:rPr>
              <w:t>通江县涉水工程移民服务中心</w:t>
            </w:r>
          </w:p>
          <w:p w14:paraId="043CB990">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建设性质</w:t>
            </w:r>
            <w:r>
              <w:rPr>
                <w:rFonts w:hint="eastAsia" w:cs="Times New Roman"/>
                <w:color w:val="auto"/>
                <w:highlight w:val="none"/>
                <w:lang w:eastAsia="zh-CN"/>
              </w:rPr>
              <w:t>：</w:t>
            </w:r>
            <w:r>
              <w:rPr>
                <w:rFonts w:hint="default" w:ascii="Times New Roman" w:hAnsi="Times New Roman" w:eastAsia="宋体" w:cs="Times New Roman"/>
                <w:color w:val="auto"/>
                <w:highlight w:val="none"/>
              </w:rPr>
              <w:t>新建</w:t>
            </w:r>
          </w:p>
          <w:p w14:paraId="06614D7E">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项目总投资</w:t>
            </w:r>
            <w:r>
              <w:rPr>
                <w:rFonts w:hint="eastAsia" w:cs="Times New Roman"/>
                <w:color w:val="auto"/>
                <w:highlight w:val="none"/>
                <w:lang w:eastAsia="zh-CN"/>
              </w:rPr>
              <w:t>：</w:t>
            </w:r>
            <w:r>
              <w:rPr>
                <w:rFonts w:hint="eastAsia"/>
                <w:color w:val="auto"/>
                <w:highlight w:val="none"/>
                <w:lang w:val="en-US" w:eastAsia="zh-CN"/>
              </w:rPr>
              <w:t>3904.70</w:t>
            </w:r>
            <w:r>
              <w:rPr>
                <w:rFonts w:hint="default" w:ascii="Times New Roman" w:hAnsi="Times New Roman" w:eastAsia="宋体" w:cs="Times New Roman"/>
                <w:color w:val="auto"/>
                <w:highlight w:val="none"/>
              </w:rPr>
              <w:t>万元</w:t>
            </w:r>
            <w:r>
              <w:rPr>
                <w:rFonts w:hint="eastAsia" w:cs="Times New Roman"/>
                <w:color w:val="auto"/>
                <w:highlight w:val="none"/>
                <w:lang w:eastAsia="zh-CN"/>
              </w:rPr>
              <w:t>；</w:t>
            </w:r>
          </w:p>
          <w:p w14:paraId="7ACC734C">
            <w:pPr>
              <w:rPr>
                <w:color w:val="auto"/>
                <w:highlight w:val="none"/>
              </w:rPr>
            </w:pPr>
            <w:r>
              <w:rPr>
                <w:rFonts w:hint="default" w:ascii="Times New Roman" w:hAnsi="Times New Roman" w:eastAsia="宋体" w:cs="Times New Roman"/>
                <w:color w:val="auto"/>
                <w:highlight w:val="none"/>
              </w:rPr>
              <w:t>建设内容</w:t>
            </w:r>
            <w:r>
              <w:rPr>
                <w:rFonts w:hint="eastAsia" w:cs="Times New Roman"/>
                <w:color w:val="auto"/>
                <w:highlight w:val="none"/>
                <w:lang w:eastAsia="zh-CN"/>
              </w:rPr>
              <w:t>：</w:t>
            </w:r>
            <w:r>
              <w:rPr>
                <w:rFonts w:hint="eastAsia"/>
                <w:color w:val="auto"/>
                <w:highlight w:val="none"/>
              </w:rPr>
              <w:t>根据水源、移民分布、地形灌面、地理位置，本次项目分为3片区，分别为：流里河水库片区、澌溪沟水库片区、王家河水库片区。</w:t>
            </w:r>
          </w:p>
          <w:p w14:paraId="4F4F2BED">
            <w:pPr>
              <w:rPr>
                <w:color w:val="auto"/>
                <w:highlight w:val="none"/>
              </w:rPr>
            </w:pPr>
            <w:r>
              <w:rPr>
                <w:rFonts w:hint="eastAsia"/>
                <w:color w:val="auto"/>
                <w:highlight w:val="none"/>
              </w:rPr>
              <w:t>（1）流里河水库片区</w:t>
            </w:r>
          </w:p>
          <w:p w14:paraId="594B5A85">
            <w:pPr>
              <w:rPr>
                <w:color w:val="auto"/>
                <w:highlight w:val="none"/>
              </w:rPr>
            </w:pPr>
            <w:r>
              <w:rPr>
                <w:rFonts w:hint="eastAsia"/>
                <w:color w:val="auto"/>
                <w:highlight w:val="none"/>
              </w:rPr>
              <w:t>流里河水库供区为观山坪村、刘坪坝村和白土垭村，原输水方式为渠道，渠道已年久失修，垮塌、堵塞、损毁极其严重，已无法继续利用，同时</w:t>
            </w:r>
            <w:r>
              <w:rPr>
                <w:rFonts w:hint="eastAsia"/>
                <w:color w:val="auto"/>
                <w:highlight w:val="none"/>
                <w:lang w:val="en-US" w:eastAsia="zh-CN"/>
              </w:rPr>
              <w:t>响应</w:t>
            </w:r>
            <w:r>
              <w:rPr>
                <w:rFonts w:hint="eastAsia"/>
                <w:color w:val="auto"/>
                <w:highlight w:val="none"/>
              </w:rPr>
              <w:t>国家节水号召，结合项目前期规划，本次采用管道输水，即在流里河水库库区内采用浮筒取水，新建主管道、支管至灌溉区。</w:t>
            </w:r>
          </w:p>
          <w:p w14:paraId="46A2EE89">
            <w:pPr>
              <w:rPr>
                <w:color w:val="auto"/>
                <w:highlight w:val="none"/>
              </w:rPr>
            </w:pPr>
            <w:r>
              <w:rPr>
                <w:rFonts w:hint="eastAsia"/>
                <w:color w:val="auto"/>
                <w:highlight w:val="none"/>
              </w:rPr>
              <w:t>经设计，新建输水主管（流里河水库至观山坪暂存池），采用D300</w:t>
            </w:r>
            <w:r>
              <w:rPr>
                <w:rFonts w:ascii="Arial" w:hAnsi="Arial" w:cs="Arial"/>
                <w:color w:val="auto"/>
                <w:highlight w:val="none"/>
              </w:rPr>
              <w:t>×</w:t>
            </w:r>
            <w:r>
              <w:rPr>
                <w:rFonts w:hint="eastAsia"/>
                <w:color w:val="auto"/>
                <w:highlight w:val="none"/>
              </w:rPr>
              <w:t>6螺旋焊接钢管，主管管道长6.45km；新建1#支管（至王显恩），采用DN160PE管，管道长0.34km；新建2#支管（至村委旁堰塘），采用DN160PE管，管道长0.26km；新建3#支管（至王家坝堰塘），采用DN160PE管，管道长0.41km；新建4#支管（至学堂沟暂存池），采用DN160PE管，管道长0.85km；新建5#支管（至白果树湾堰塘），采用DN160PE管，管道长0.78km。新建输水主管（流里河水库取水口至天子坝），采用DN280PE管，主管管道长10.51km；新建1#支管（白土娅至安顺加油站），采用DN200PE管，管道长0.39km；新建2#支管（白土娅至花滩子），采用DN200PE管，管道长1.41km；新建输水管（供水站至李家塝）采用DN280PE管，管道长度0.71km。流里河水库库区取水口处新建浮筒取水及加压泵工程1处。</w:t>
            </w:r>
          </w:p>
          <w:p w14:paraId="7F5D2AD9">
            <w:pPr>
              <w:rPr>
                <w:color w:val="auto"/>
                <w:highlight w:val="none"/>
              </w:rPr>
            </w:pPr>
            <w:r>
              <w:rPr>
                <w:rFonts w:hint="eastAsia"/>
                <w:color w:val="auto"/>
                <w:highlight w:val="none"/>
              </w:rPr>
              <w:t>（2）澌溪沟水库片区</w:t>
            </w:r>
          </w:p>
          <w:p w14:paraId="4C5A54F9">
            <w:pPr>
              <w:rPr>
                <w:color w:val="auto"/>
                <w:highlight w:val="none"/>
              </w:rPr>
            </w:pPr>
            <w:r>
              <w:rPr>
                <w:rFonts w:hint="eastAsia"/>
                <w:color w:val="auto"/>
                <w:highlight w:val="none"/>
              </w:rPr>
              <w:t>澌溪沟水库灌溉供水主要为双泉村和白马村，原输水方式为渠道，渠道已年久失修，垮塌、堵塞、损毁极其严重，已无法继续利用，同时</w:t>
            </w:r>
            <w:r>
              <w:rPr>
                <w:rFonts w:hint="eastAsia"/>
                <w:color w:val="auto"/>
                <w:highlight w:val="none"/>
                <w:lang w:val="en-US" w:eastAsia="zh-CN"/>
              </w:rPr>
              <w:t>响应</w:t>
            </w:r>
            <w:r>
              <w:rPr>
                <w:rFonts w:hint="eastAsia"/>
                <w:color w:val="auto"/>
                <w:highlight w:val="none"/>
              </w:rPr>
              <w:t>国家节水号召，结合项目前期规划，本次采用管道输水，即在澌溪沟水库库区内采用浮筒取水，新建主管道、支管至灌溉区。</w:t>
            </w:r>
          </w:p>
          <w:p w14:paraId="60649D09">
            <w:pPr>
              <w:rPr>
                <w:color w:val="auto"/>
                <w:highlight w:val="none"/>
              </w:rPr>
            </w:pPr>
            <w:r>
              <w:rPr>
                <w:rFonts w:hint="eastAsia"/>
                <w:color w:val="auto"/>
                <w:highlight w:val="none"/>
              </w:rPr>
              <w:t>本次设计，新建输水主管（澌溪沟水库取水口至黑溪沟），采用D350</w:t>
            </w:r>
            <w:r>
              <w:rPr>
                <w:rFonts w:ascii="Arial" w:hAnsi="Arial" w:cs="Arial"/>
                <w:color w:val="auto"/>
                <w:highlight w:val="none"/>
              </w:rPr>
              <w:t>×</w:t>
            </w:r>
            <w:r>
              <w:rPr>
                <w:rFonts w:hint="eastAsia"/>
                <w:color w:val="auto"/>
                <w:highlight w:val="none"/>
              </w:rPr>
              <w:t>6及D300</w:t>
            </w:r>
            <w:r>
              <w:rPr>
                <w:rFonts w:ascii="Arial" w:hAnsi="Arial" w:cs="Arial"/>
                <w:color w:val="auto"/>
                <w:highlight w:val="none"/>
              </w:rPr>
              <w:t>×</w:t>
            </w:r>
            <w:r>
              <w:rPr>
                <w:rFonts w:hint="eastAsia"/>
                <w:color w:val="auto"/>
                <w:highlight w:val="none"/>
              </w:rPr>
              <w:t>6焊接钢管，主管管道长8.7km；新建1#支管（至学堂湾），采用DN160PE管，管道长1.24km；新建2#支管（至郑家湾）采用DN160PE管，管道长2.1km。新建浮筒取水口1处，新建白马村200m</w:t>
            </w:r>
            <w:r>
              <w:rPr>
                <w:rFonts w:hint="eastAsia"/>
                <w:color w:val="auto"/>
                <w:highlight w:val="none"/>
                <w:vertAlign w:val="superscript"/>
              </w:rPr>
              <w:t>3</w:t>
            </w:r>
            <w:r>
              <w:rPr>
                <w:rFonts w:hint="eastAsia"/>
                <w:color w:val="auto"/>
                <w:highlight w:val="none"/>
              </w:rPr>
              <w:t>高位水池1座。</w:t>
            </w:r>
          </w:p>
          <w:p w14:paraId="079E9F62">
            <w:pPr>
              <w:rPr>
                <w:color w:val="auto"/>
                <w:highlight w:val="none"/>
              </w:rPr>
            </w:pPr>
            <w:r>
              <w:rPr>
                <w:rFonts w:hint="eastAsia"/>
                <w:color w:val="auto"/>
                <w:highlight w:val="none"/>
              </w:rPr>
              <w:t>（3）王家河水库片区</w:t>
            </w:r>
          </w:p>
          <w:p w14:paraId="0678AFC4">
            <w:pPr>
              <w:rPr>
                <w:color w:val="auto"/>
                <w:highlight w:val="none"/>
              </w:rPr>
            </w:pPr>
            <w:r>
              <w:rPr>
                <w:rFonts w:hint="eastAsia" w:ascii="宋体" w:hAnsi="宋体" w:cs="宋体"/>
                <w:color w:val="auto"/>
                <w:highlight w:val="none"/>
              </w:rPr>
              <w:t>①</w:t>
            </w:r>
            <w:r>
              <w:rPr>
                <w:rFonts w:hint="eastAsia"/>
                <w:color w:val="auto"/>
                <w:highlight w:val="none"/>
              </w:rPr>
              <w:t>水工程</w:t>
            </w:r>
          </w:p>
          <w:p w14:paraId="1ECFF58A">
            <w:pPr>
              <w:rPr>
                <w:color w:val="auto"/>
                <w:highlight w:val="none"/>
              </w:rPr>
            </w:pPr>
            <w:r>
              <w:rPr>
                <w:rFonts w:hint="eastAsia"/>
                <w:color w:val="auto"/>
                <w:highlight w:val="none"/>
              </w:rPr>
              <w:t>新建王家河水库至铁佛水厂输水管道，采用DN350螺旋焊接钢管，管道长8.48km</w:t>
            </w:r>
            <w:r>
              <w:rPr>
                <w:rFonts w:hint="eastAsia"/>
                <w:color w:val="auto"/>
                <w:highlight w:val="none"/>
                <w:lang w:eastAsia="zh-CN"/>
              </w:rPr>
              <w:t>（</w:t>
            </w:r>
            <w:r>
              <w:rPr>
                <w:rFonts w:hint="eastAsia"/>
                <w:color w:val="auto"/>
                <w:highlight w:val="none"/>
              </w:rPr>
              <w:t>配套提水设施及管道附属构筑物</w:t>
            </w:r>
            <w:r>
              <w:rPr>
                <w:rFonts w:hint="eastAsia"/>
                <w:color w:val="auto"/>
                <w:highlight w:val="none"/>
                <w:lang w:eastAsia="zh-CN"/>
              </w:rPr>
              <w:t>）</w:t>
            </w:r>
            <w:r>
              <w:rPr>
                <w:rFonts w:hint="eastAsia"/>
                <w:color w:val="auto"/>
                <w:highlight w:val="none"/>
              </w:rPr>
              <w:t>。</w:t>
            </w:r>
          </w:p>
          <w:p w14:paraId="204A560F">
            <w:pPr>
              <w:rPr>
                <w:color w:val="auto"/>
                <w:highlight w:val="none"/>
              </w:rPr>
            </w:pPr>
            <w:r>
              <w:rPr>
                <w:rFonts w:hint="eastAsia"/>
                <w:color w:val="auto"/>
                <w:highlight w:val="none"/>
              </w:rPr>
              <w:t>②水工程</w:t>
            </w:r>
          </w:p>
          <w:p w14:paraId="7BD46ABD">
            <w:pPr>
              <w:rPr>
                <w:color w:val="auto"/>
                <w:highlight w:val="none"/>
              </w:rPr>
            </w:pPr>
            <w:r>
              <w:rPr>
                <w:rFonts w:hint="eastAsia"/>
                <w:color w:val="auto"/>
                <w:highlight w:val="none"/>
              </w:rPr>
              <w:t>新建铁佛水厂至麻石镇配水主管道共计14.25km（配套加压泵房及管道附属构筑物）。其中铁佛水厂拟建一级加压泵站至拟建二级加压泵站主管，采用DN200无缝钢管，管道长5.2km；二级加压泵站至麻石场镇，管道采用DN200无缝钢管，管道长9.05km。</w:t>
            </w:r>
          </w:p>
          <w:p w14:paraId="57FFB1D2">
            <w:pPr>
              <w:rPr>
                <w:color w:val="auto"/>
                <w:highlight w:val="none"/>
              </w:rPr>
            </w:pPr>
            <w:r>
              <w:rPr>
                <w:rFonts w:hint="eastAsia"/>
                <w:color w:val="auto"/>
                <w:highlight w:val="none"/>
              </w:rPr>
              <w:t>③泵站工程</w:t>
            </w:r>
          </w:p>
          <w:p w14:paraId="00A2BDA0">
            <w:pPr>
              <w:rPr>
                <w:color w:val="auto"/>
                <w:highlight w:val="none"/>
              </w:rPr>
            </w:pPr>
            <w:r>
              <w:rPr>
                <w:rFonts w:hint="eastAsia"/>
                <w:color w:val="auto"/>
                <w:highlight w:val="none"/>
              </w:rPr>
              <w:t>配水工程一级加压泵站设置于铁佛水厂内，一级加压泵房尺寸为11.6m</w:t>
            </w:r>
            <w:r>
              <w:rPr>
                <w:rFonts w:hint="eastAsia"/>
                <w:color w:val="auto"/>
                <w:highlight w:val="none"/>
                <w:lang w:val="en-US" w:eastAsia="zh-CN"/>
              </w:rPr>
              <w:t>×</w:t>
            </w:r>
            <w:r>
              <w:rPr>
                <w:rFonts w:hint="eastAsia"/>
                <w:color w:val="auto"/>
                <w:highlight w:val="none"/>
              </w:rPr>
              <w:t>6.2m，结构为框架结构，泵房设计规模为2105m</w:t>
            </w:r>
            <w:r>
              <w:rPr>
                <w:rFonts w:hint="eastAsia"/>
                <w:color w:val="auto"/>
                <w:highlight w:val="none"/>
                <w:vertAlign w:val="superscript"/>
              </w:rPr>
              <w:t>3</w:t>
            </w:r>
            <w:r>
              <w:rPr>
                <w:rFonts w:hint="eastAsia"/>
                <w:color w:val="auto"/>
                <w:highlight w:val="none"/>
              </w:rPr>
              <w:t>/d，选用水泵为D型卧式离心泵，流量88.78m</w:t>
            </w:r>
            <w:r>
              <w:rPr>
                <w:rFonts w:hint="eastAsia"/>
                <w:color w:val="auto"/>
                <w:highlight w:val="none"/>
                <w:vertAlign w:val="superscript"/>
              </w:rPr>
              <w:t>3</w:t>
            </w:r>
            <w:r>
              <w:rPr>
                <w:rFonts w:hint="eastAsia"/>
                <w:color w:val="auto"/>
                <w:highlight w:val="none"/>
              </w:rPr>
              <w:t>/h，扬程225m，转速2950，效率72%，气蚀量4.2m，功率90kw，1备1用。</w:t>
            </w:r>
          </w:p>
          <w:p w14:paraId="431CE9D8">
            <w:pPr>
              <w:rPr>
                <w:color w:val="auto"/>
                <w:highlight w:val="none"/>
              </w:rPr>
            </w:pPr>
            <w:r>
              <w:rPr>
                <w:rFonts w:hint="eastAsia"/>
                <w:color w:val="auto"/>
                <w:highlight w:val="none"/>
              </w:rPr>
              <w:t>配水工程二级加压泵站设置于补巴石村四社S201公路旁，二级加压泵房尺寸为20.15m</w:t>
            </w:r>
            <w:r>
              <w:rPr>
                <w:rFonts w:hint="eastAsia"/>
                <w:color w:val="auto"/>
                <w:highlight w:val="none"/>
                <w:lang w:val="en-US" w:eastAsia="zh-CN"/>
              </w:rPr>
              <w:t>×</w:t>
            </w:r>
            <w:r>
              <w:rPr>
                <w:rFonts w:hint="eastAsia"/>
                <w:color w:val="auto"/>
                <w:highlight w:val="none"/>
              </w:rPr>
              <w:t>6.45m，结构为框架结构，泵站设计规模为1930m</w:t>
            </w:r>
            <w:r>
              <w:rPr>
                <w:rFonts w:hint="eastAsia"/>
                <w:color w:val="auto"/>
                <w:highlight w:val="none"/>
                <w:vertAlign w:val="superscript"/>
                <w:lang w:val="en-US" w:eastAsia="zh-CN"/>
              </w:rPr>
              <w:t>3</w:t>
            </w:r>
            <w:r>
              <w:rPr>
                <w:rFonts w:hint="eastAsia"/>
                <w:color w:val="auto"/>
                <w:highlight w:val="none"/>
              </w:rPr>
              <w:t>/d，选用水泵为D型卧式离心泵，流量80.5m</w:t>
            </w:r>
            <w:r>
              <w:rPr>
                <w:rFonts w:hint="eastAsia"/>
                <w:color w:val="auto"/>
                <w:highlight w:val="none"/>
                <w:vertAlign w:val="superscript"/>
              </w:rPr>
              <w:t>3</w:t>
            </w:r>
            <w:r>
              <w:rPr>
                <w:rFonts w:hint="eastAsia"/>
                <w:color w:val="auto"/>
                <w:highlight w:val="none"/>
              </w:rPr>
              <w:t>/h，扬程225m，转速2950，效率72%，气蚀量4.2m，功率90kw，1备1用。</w:t>
            </w:r>
          </w:p>
          <w:p w14:paraId="16988B84">
            <w:pPr>
              <w:keepNext w:val="0"/>
              <w:keepLines w:val="0"/>
              <w:pageBreakBefore w:val="0"/>
              <w:kinsoku/>
              <w:wordWrap/>
              <w:overflowPunct/>
              <w:topLinePunct w:val="0"/>
              <w:autoSpaceDE w:val="0"/>
              <w:autoSpaceDN w:val="0"/>
              <w:bidi w:val="0"/>
              <w:adjustRightInd w:val="0"/>
              <w:snapToGrid w:val="0"/>
              <w:spacing w:before="0" w:after="0"/>
              <w:ind w:right="0"/>
              <w:textAlignment w:val="auto"/>
              <w:rPr>
                <w:rFonts w:hint="default" w:ascii="Times New Roman" w:hAnsi="Times New Roman" w:eastAsia="宋体" w:cs="Times New Roman"/>
                <w:color w:val="auto"/>
                <w:highlight w:val="none"/>
                <w:lang w:eastAsia="zh-CN"/>
              </w:rPr>
            </w:pPr>
            <w:r>
              <w:rPr>
                <w:rFonts w:hint="eastAsia"/>
                <w:color w:val="auto"/>
                <w:highlight w:val="none"/>
              </w:rPr>
              <w:t>在二级加压泵站旁及麻石场镇入口设置圆形调蓄池，调蓄池设计规模均为500m</w:t>
            </w:r>
            <w:r>
              <w:rPr>
                <w:rFonts w:hint="eastAsia"/>
                <w:color w:val="auto"/>
                <w:highlight w:val="none"/>
                <w:vertAlign w:val="superscript"/>
              </w:rPr>
              <w:t>3</w:t>
            </w:r>
            <w:r>
              <w:rPr>
                <w:rFonts w:hint="eastAsia"/>
                <w:color w:val="auto"/>
                <w:highlight w:val="none"/>
              </w:rPr>
              <w:t>/d，直径为14.06m，采用钢筋混凝土结构。</w:t>
            </w:r>
          </w:p>
          <w:p w14:paraId="1946743C">
            <w:pPr>
              <w:bidi w:val="0"/>
              <w:rPr>
                <w:rFonts w:hint="default" w:ascii="Times New Roman" w:hAnsi="Times New Roman" w:cs="Times New Roman"/>
                <w:b/>
                <w:bCs/>
                <w:color w:val="auto"/>
                <w:highlight w:val="none"/>
              </w:rPr>
            </w:pPr>
            <w:r>
              <w:rPr>
                <w:rFonts w:hint="eastAsia" w:cs="Times New Roman"/>
                <w:b/>
                <w:bCs/>
                <w:color w:val="auto"/>
                <w:highlight w:val="none"/>
                <w:lang w:val="en-US" w:eastAsia="zh-CN"/>
              </w:rPr>
              <w:t>三</w:t>
            </w:r>
            <w:r>
              <w:rPr>
                <w:rFonts w:hint="default" w:ascii="Times New Roman" w:hAnsi="Times New Roman" w:cs="Times New Roman"/>
                <w:b/>
                <w:bCs/>
                <w:color w:val="auto"/>
                <w:highlight w:val="none"/>
              </w:rPr>
              <w:t>、项目组成及主要环境问题</w:t>
            </w:r>
          </w:p>
          <w:p w14:paraId="59E7203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本项目为</w:t>
            </w:r>
            <w:r>
              <w:rPr>
                <w:rFonts w:hint="eastAsia" w:cs="Times New Roman"/>
                <w:color w:val="auto"/>
                <w:highlight w:val="none"/>
                <w:lang w:val="en-US" w:eastAsia="zh-CN"/>
              </w:rPr>
              <w:t>供水及灌溉</w:t>
            </w:r>
            <w:r>
              <w:rPr>
                <w:rFonts w:hint="default" w:ascii="Times New Roman" w:hAnsi="Times New Roman" w:cs="Times New Roman"/>
                <w:color w:val="auto"/>
                <w:highlight w:val="none"/>
              </w:rPr>
              <w:t>工程，项目的建设主要包括主体工程、临时工程、</w:t>
            </w:r>
            <w:r>
              <w:rPr>
                <w:rFonts w:hint="eastAsia" w:cs="Times New Roman"/>
                <w:color w:val="auto"/>
                <w:highlight w:val="none"/>
                <w:lang w:val="en-US" w:eastAsia="zh-CN"/>
              </w:rPr>
              <w:t>辅助</w:t>
            </w:r>
            <w:r>
              <w:rPr>
                <w:rFonts w:hint="default" w:ascii="Times New Roman" w:hAnsi="Times New Roman" w:cs="Times New Roman"/>
                <w:color w:val="auto"/>
                <w:highlight w:val="none"/>
              </w:rPr>
              <w:t>工程、环保工程，项目组成及主要环境</w:t>
            </w:r>
            <w:r>
              <w:rPr>
                <w:rFonts w:hint="default" w:ascii="Times New Roman" w:hAnsi="Times New Roman" w:cs="Times New Roman"/>
                <w:color w:val="auto"/>
                <w:highlight w:val="none"/>
                <w:lang w:val="en-US" w:eastAsia="zh-CN"/>
              </w:rPr>
              <w:t>问题见下表：</w:t>
            </w:r>
          </w:p>
          <w:p w14:paraId="08741448">
            <w:pPr>
              <w:pStyle w:val="1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表2-1 项目组成及主要环境问题表</w:t>
            </w:r>
          </w:p>
          <w:tbl>
            <w:tblPr>
              <w:tblStyle w:val="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8"/>
              <w:gridCol w:w="710"/>
              <w:gridCol w:w="4900"/>
              <w:gridCol w:w="1194"/>
              <w:gridCol w:w="982"/>
            </w:tblGrid>
            <w:tr w14:paraId="3E7834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6" w:type="pct"/>
                  <w:gridSpan w:val="2"/>
                  <w:vMerge w:val="restart"/>
                  <w:tcBorders>
                    <w:tl2br w:val="nil"/>
                    <w:tr2bl w:val="nil"/>
                  </w:tcBorders>
                  <w:noWrap w:val="0"/>
                  <w:vAlign w:val="center"/>
                </w:tcPr>
                <w:p w14:paraId="53B5A5FC">
                  <w:pPr>
                    <w:pStyle w:val="9"/>
                    <w:bidi w:val="0"/>
                    <w:jc w:val="center"/>
                    <w:rPr>
                      <w:rFonts w:hint="default"/>
                      <w:color w:val="auto"/>
                      <w:highlight w:val="none"/>
                    </w:rPr>
                  </w:pPr>
                  <w:r>
                    <w:rPr>
                      <w:rFonts w:hint="default"/>
                      <w:color w:val="auto"/>
                      <w:highlight w:val="none"/>
                    </w:rPr>
                    <w:t>项目组成名称</w:t>
                  </w:r>
                </w:p>
              </w:tc>
              <w:tc>
                <w:tcPr>
                  <w:tcW w:w="3000" w:type="pct"/>
                  <w:vMerge w:val="restart"/>
                  <w:tcBorders>
                    <w:tl2br w:val="nil"/>
                    <w:tr2bl w:val="nil"/>
                  </w:tcBorders>
                  <w:noWrap w:val="0"/>
                  <w:vAlign w:val="center"/>
                </w:tcPr>
                <w:p w14:paraId="684D590C">
                  <w:pPr>
                    <w:pStyle w:val="9"/>
                    <w:bidi w:val="0"/>
                    <w:jc w:val="center"/>
                    <w:rPr>
                      <w:rFonts w:hint="default"/>
                      <w:color w:val="auto"/>
                      <w:highlight w:val="none"/>
                    </w:rPr>
                  </w:pPr>
                  <w:r>
                    <w:rPr>
                      <w:rFonts w:hint="default"/>
                      <w:color w:val="auto"/>
                      <w:highlight w:val="none"/>
                    </w:rPr>
                    <w:t>项目建设内容及规模</w:t>
                  </w:r>
                </w:p>
              </w:tc>
              <w:tc>
                <w:tcPr>
                  <w:tcW w:w="1332" w:type="pct"/>
                  <w:gridSpan w:val="2"/>
                  <w:tcBorders>
                    <w:tl2br w:val="nil"/>
                    <w:tr2bl w:val="nil"/>
                  </w:tcBorders>
                  <w:noWrap w:val="0"/>
                  <w:vAlign w:val="center"/>
                </w:tcPr>
                <w:p w14:paraId="4C39388F">
                  <w:pPr>
                    <w:pStyle w:val="9"/>
                    <w:bidi w:val="0"/>
                    <w:jc w:val="center"/>
                    <w:rPr>
                      <w:rFonts w:hint="default"/>
                      <w:color w:val="auto"/>
                      <w:highlight w:val="none"/>
                    </w:rPr>
                  </w:pPr>
                  <w:r>
                    <w:rPr>
                      <w:rFonts w:hint="default"/>
                      <w:color w:val="auto"/>
                      <w:highlight w:val="none"/>
                    </w:rPr>
                    <w:t>可能产生的环境问题</w:t>
                  </w:r>
                </w:p>
              </w:tc>
            </w:tr>
            <w:tr w14:paraId="2A782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6" w:type="pct"/>
                  <w:gridSpan w:val="2"/>
                  <w:vMerge w:val="continue"/>
                  <w:tcBorders>
                    <w:tl2br w:val="nil"/>
                    <w:tr2bl w:val="nil"/>
                  </w:tcBorders>
                  <w:noWrap w:val="0"/>
                  <w:vAlign w:val="center"/>
                </w:tcPr>
                <w:p w14:paraId="0957BE34">
                  <w:pPr>
                    <w:pStyle w:val="9"/>
                    <w:bidi w:val="0"/>
                    <w:jc w:val="center"/>
                    <w:rPr>
                      <w:rFonts w:hint="default"/>
                      <w:color w:val="auto"/>
                      <w:highlight w:val="none"/>
                    </w:rPr>
                  </w:pPr>
                </w:p>
              </w:tc>
              <w:tc>
                <w:tcPr>
                  <w:tcW w:w="3000" w:type="pct"/>
                  <w:vMerge w:val="continue"/>
                  <w:tcBorders>
                    <w:tl2br w:val="nil"/>
                    <w:tr2bl w:val="nil"/>
                  </w:tcBorders>
                  <w:noWrap w:val="0"/>
                  <w:vAlign w:val="center"/>
                </w:tcPr>
                <w:p w14:paraId="4CBAE6AA">
                  <w:pPr>
                    <w:pStyle w:val="9"/>
                    <w:bidi w:val="0"/>
                    <w:jc w:val="center"/>
                    <w:rPr>
                      <w:rFonts w:hint="default"/>
                      <w:color w:val="auto"/>
                      <w:highlight w:val="none"/>
                    </w:rPr>
                  </w:pPr>
                </w:p>
              </w:tc>
              <w:tc>
                <w:tcPr>
                  <w:tcW w:w="731" w:type="pct"/>
                  <w:tcBorders>
                    <w:tl2br w:val="nil"/>
                    <w:tr2bl w:val="nil"/>
                  </w:tcBorders>
                  <w:noWrap w:val="0"/>
                  <w:vAlign w:val="center"/>
                </w:tcPr>
                <w:p w14:paraId="0454A303">
                  <w:pPr>
                    <w:pStyle w:val="9"/>
                    <w:bidi w:val="0"/>
                    <w:jc w:val="center"/>
                    <w:rPr>
                      <w:rFonts w:hint="default"/>
                      <w:color w:val="auto"/>
                      <w:highlight w:val="none"/>
                    </w:rPr>
                  </w:pPr>
                  <w:r>
                    <w:rPr>
                      <w:rFonts w:hint="default"/>
                      <w:color w:val="auto"/>
                      <w:highlight w:val="none"/>
                    </w:rPr>
                    <w:t>施工期</w:t>
                  </w:r>
                </w:p>
              </w:tc>
              <w:tc>
                <w:tcPr>
                  <w:tcW w:w="601" w:type="pct"/>
                  <w:tcBorders>
                    <w:tl2br w:val="nil"/>
                    <w:tr2bl w:val="nil"/>
                  </w:tcBorders>
                  <w:noWrap w:val="0"/>
                  <w:vAlign w:val="center"/>
                </w:tcPr>
                <w:p w14:paraId="2D03B312">
                  <w:pPr>
                    <w:pStyle w:val="9"/>
                    <w:bidi w:val="0"/>
                    <w:jc w:val="center"/>
                    <w:rPr>
                      <w:rFonts w:hint="default"/>
                      <w:color w:val="auto"/>
                      <w:highlight w:val="none"/>
                    </w:rPr>
                  </w:pPr>
                  <w:r>
                    <w:rPr>
                      <w:rFonts w:hint="default"/>
                      <w:color w:val="auto"/>
                      <w:highlight w:val="none"/>
                    </w:rPr>
                    <w:t>营运期</w:t>
                  </w:r>
                </w:p>
              </w:tc>
            </w:tr>
            <w:tr w14:paraId="49DC35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restart"/>
                  <w:tcBorders>
                    <w:tl2br w:val="nil"/>
                    <w:tr2bl w:val="nil"/>
                  </w:tcBorders>
                  <w:noWrap w:val="0"/>
                  <w:vAlign w:val="center"/>
                </w:tcPr>
                <w:p w14:paraId="6DAB1D28">
                  <w:pPr>
                    <w:pStyle w:val="9"/>
                    <w:bidi w:val="0"/>
                    <w:rPr>
                      <w:rFonts w:hint="default"/>
                      <w:color w:val="auto"/>
                      <w:highlight w:val="none"/>
                    </w:rPr>
                  </w:pPr>
                  <w:r>
                    <w:rPr>
                      <w:rFonts w:hint="default"/>
                      <w:color w:val="auto"/>
                      <w:highlight w:val="none"/>
                    </w:rPr>
                    <w:t>主体工程</w:t>
                  </w:r>
                </w:p>
              </w:tc>
              <w:tc>
                <w:tcPr>
                  <w:tcW w:w="434" w:type="pct"/>
                  <w:tcBorders>
                    <w:tl2br w:val="nil"/>
                    <w:tr2bl w:val="nil"/>
                  </w:tcBorders>
                  <w:noWrap w:val="0"/>
                  <w:vAlign w:val="center"/>
                </w:tcPr>
                <w:p w14:paraId="7B51ADA0">
                  <w:pPr>
                    <w:pStyle w:val="9"/>
                    <w:bidi w:val="0"/>
                    <w:jc w:val="center"/>
                    <w:rPr>
                      <w:rFonts w:hint="default"/>
                      <w:color w:val="auto"/>
                      <w:highlight w:val="none"/>
                      <w:lang w:val="en-US" w:eastAsia="zh-CN"/>
                    </w:rPr>
                  </w:pPr>
                  <w:r>
                    <w:rPr>
                      <w:rFonts w:hint="eastAsia"/>
                      <w:color w:val="auto"/>
                      <w:highlight w:val="none"/>
                      <w:lang w:val="en-US" w:eastAsia="zh-CN"/>
                    </w:rPr>
                    <w:t>管道工程</w:t>
                  </w:r>
                </w:p>
              </w:tc>
              <w:tc>
                <w:tcPr>
                  <w:tcW w:w="3000" w:type="pct"/>
                  <w:tcBorders>
                    <w:tl2br w:val="nil"/>
                    <w:tr2bl w:val="nil"/>
                  </w:tcBorders>
                  <w:noWrap w:val="0"/>
                  <w:vAlign w:val="center"/>
                </w:tcPr>
                <w:p w14:paraId="0FCA7175">
                  <w:pPr>
                    <w:pStyle w:val="9"/>
                    <w:bidi w:val="0"/>
                    <w:rPr>
                      <w:color w:val="auto"/>
                      <w:highlight w:val="none"/>
                    </w:rPr>
                  </w:pPr>
                  <w:r>
                    <w:rPr>
                      <w:rFonts w:hint="eastAsia"/>
                      <w:color w:val="auto"/>
                      <w:highlight w:val="none"/>
                    </w:rPr>
                    <w:t>（1）流里河水库片区</w:t>
                  </w:r>
                </w:p>
                <w:p w14:paraId="0790AAB7">
                  <w:pPr>
                    <w:pStyle w:val="9"/>
                    <w:bidi w:val="0"/>
                    <w:rPr>
                      <w:rFonts w:hint="eastAsia"/>
                      <w:color w:val="auto"/>
                      <w:highlight w:val="none"/>
                    </w:rPr>
                  </w:pPr>
                  <w:r>
                    <w:rPr>
                      <w:rFonts w:hint="eastAsia"/>
                      <w:color w:val="auto"/>
                      <w:highlight w:val="none"/>
                    </w:rPr>
                    <w:t>新建输水主管（流里河水库至观山坪暂存池），采用D300</w:t>
                  </w:r>
                  <w:r>
                    <w:rPr>
                      <w:color w:val="auto"/>
                      <w:highlight w:val="none"/>
                    </w:rPr>
                    <w:t>×</w:t>
                  </w:r>
                  <w:r>
                    <w:rPr>
                      <w:rFonts w:hint="eastAsia"/>
                      <w:color w:val="auto"/>
                      <w:highlight w:val="none"/>
                    </w:rPr>
                    <w:t>6螺旋焊接钢管，主管管道长6.45km；新建1#支管（至王显恩），采用DN160PE管，管道长0.34km；新建2#支管（至村委旁堰塘），采用DN160PE管，管道长0.26km；新建3#支管（至王家坝堰塘），采用DN160PE管，管道长0.41km；新建4#支管（至学堂沟暂存池），采用DN160PE管，管道长0.85km；新建5#支管（至白果树湾堰塘），采用DN160PE管，管道长0.78km。新建输水主管（流里河水库取水口至天子坝），采用DN280PE管，主管管道长10.51km；新建1#支管（白土娅至安顺加油站），采用DN200PE管，管道长0.39km；新建2#支管（白土娅至花滩子），采用DN200PE管，管道长1.41km；新建输水管（供水站至李家塝）采用DN280PE管，管道长度0.71km。</w:t>
                  </w:r>
                </w:p>
                <w:p w14:paraId="05AEC88B">
                  <w:pPr>
                    <w:pStyle w:val="9"/>
                    <w:bidi w:val="0"/>
                    <w:rPr>
                      <w:rFonts w:hint="eastAsia"/>
                      <w:color w:val="auto"/>
                      <w:highlight w:val="none"/>
                    </w:rPr>
                  </w:pPr>
                  <w:r>
                    <w:rPr>
                      <w:rFonts w:hint="eastAsia"/>
                      <w:color w:val="auto"/>
                      <w:highlight w:val="none"/>
                      <w:lang w:val="en-US" w:eastAsia="zh-CN"/>
                    </w:rPr>
                    <w:t>（2）</w:t>
                  </w:r>
                  <w:r>
                    <w:rPr>
                      <w:rFonts w:hint="eastAsia"/>
                      <w:color w:val="auto"/>
                      <w:highlight w:val="none"/>
                    </w:rPr>
                    <w:t>澌溪沟水库片区</w:t>
                  </w:r>
                </w:p>
                <w:p w14:paraId="33B72B22">
                  <w:pPr>
                    <w:pStyle w:val="9"/>
                    <w:bidi w:val="0"/>
                    <w:rPr>
                      <w:rFonts w:hint="eastAsia"/>
                      <w:color w:val="auto"/>
                      <w:highlight w:val="none"/>
                    </w:rPr>
                  </w:pPr>
                  <w:r>
                    <w:rPr>
                      <w:rFonts w:hint="eastAsia"/>
                      <w:color w:val="auto"/>
                      <w:highlight w:val="none"/>
                    </w:rPr>
                    <w:t>新建输水主管（澌溪沟水库取水口至黑溪沟），采用D350</w:t>
                  </w:r>
                  <w:r>
                    <w:rPr>
                      <w:color w:val="auto"/>
                      <w:highlight w:val="none"/>
                    </w:rPr>
                    <w:t>×</w:t>
                  </w:r>
                  <w:r>
                    <w:rPr>
                      <w:rFonts w:hint="eastAsia"/>
                      <w:color w:val="auto"/>
                      <w:highlight w:val="none"/>
                    </w:rPr>
                    <w:t>6及D300</w:t>
                  </w:r>
                  <w:r>
                    <w:rPr>
                      <w:color w:val="auto"/>
                      <w:highlight w:val="none"/>
                    </w:rPr>
                    <w:t>×</w:t>
                  </w:r>
                  <w:r>
                    <w:rPr>
                      <w:rFonts w:hint="eastAsia"/>
                      <w:color w:val="auto"/>
                      <w:highlight w:val="none"/>
                    </w:rPr>
                    <w:t>6焊接钢管，主管管道长8.7km；新建1#支管（至学堂湾），采用DN160PE管，管道长1.24km；新建2#支管（至郑家湾）采用DN160PE管，管道长2.1km。</w:t>
                  </w:r>
                </w:p>
                <w:p w14:paraId="3846070E">
                  <w:pPr>
                    <w:pStyle w:val="9"/>
                    <w:bidi w:val="0"/>
                    <w:rPr>
                      <w:rFonts w:hint="eastAsia"/>
                      <w:color w:val="auto"/>
                      <w:highlight w:val="none"/>
                    </w:rPr>
                  </w:pPr>
                  <w:r>
                    <w:rPr>
                      <w:rFonts w:hint="eastAsia"/>
                      <w:color w:val="auto"/>
                      <w:highlight w:val="none"/>
                      <w:lang w:val="en-US" w:eastAsia="zh-CN"/>
                    </w:rPr>
                    <w:t>（3）</w:t>
                  </w:r>
                  <w:r>
                    <w:rPr>
                      <w:rFonts w:hint="eastAsia"/>
                      <w:color w:val="auto"/>
                      <w:highlight w:val="none"/>
                    </w:rPr>
                    <w:t>王家河水库片区</w:t>
                  </w:r>
                </w:p>
                <w:p w14:paraId="213033FE">
                  <w:pPr>
                    <w:pStyle w:val="9"/>
                    <w:bidi w:val="0"/>
                    <w:rPr>
                      <w:rFonts w:hint="eastAsia" w:eastAsia="宋体"/>
                      <w:color w:val="auto"/>
                      <w:highlight w:val="none"/>
                      <w:lang w:val="en-US" w:eastAsia="zh-CN"/>
                    </w:rPr>
                  </w:pPr>
                  <w:r>
                    <w:rPr>
                      <w:rFonts w:hint="eastAsia"/>
                      <w:color w:val="auto"/>
                      <w:highlight w:val="none"/>
                    </w:rPr>
                    <w:t>新建王家河水库至铁佛水厂输水管道，采用DN350螺旋焊接钢管，管道长8.48km</w:t>
                  </w:r>
                  <w:r>
                    <w:rPr>
                      <w:rFonts w:hint="eastAsia"/>
                      <w:color w:val="auto"/>
                      <w:highlight w:val="none"/>
                      <w:lang w:eastAsia="zh-CN"/>
                    </w:rPr>
                    <w:t>。</w:t>
                  </w:r>
                  <w:r>
                    <w:rPr>
                      <w:rFonts w:hint="eastAsia"/>
                      <w:color w:val="auto"/>
                      <w:highlight w:val="none"/>
                    </w:rPr>
                    <w:t>新建铁佛水厂至麻石镇配水主管道共计14.25km（配套加压泵房及管道附属构筑物）。其中铁佛水厂拟建一级加压泵站至拟建二级加压泵站主管，采用DN200无缝钢管，管道长5.2km；二级加压泵站至麻石场镇，管道采用DN200无缝钢管，管道长9.05km。</w:t>
                  </w:r>
                </w:p>
              </w:tc>
              <w:tc>
                <w:tcPr>
                  <w:tcW w:w="731" w:type="pct"/>
                  <w:vMerge w:val="restart"/>
                  <w:tcBorders>
                    <w:tl2br w:val="nil"/>
                    <w:tr2bl w:val="nil"/>
                  </w:tcBorders>
                  <w:noWrap w:val="0"/>
                  <w:vAlign w:val="center"/>
                </w:tcPr>
                <w:p w14:paraId="0A3F7D28">
                  <w:pPr>
                    <w:pStyle w:val="9"/>
                    <w:bidi w:val="0"/>
                    <w:rPr>
                      <w:rFonts w:hint="default"/>
                      <w:color w:val="auto"/>
                      <w:highlight w:val="none"/>
                      <w:lang w:val="en-US" w:eastAsia="zh-CN"/>
                    </w:rPr>
                  </w:pPr>
                  <w:r>
                    <w:rPr>
                      <w:rFonts w:hint="default"/>
                      <w:color w:val="auto"/>
                      <w:highlight w:val="none"/>
                      <w:lang w:val="en-US" w:eastAsia="zh-CN"/>
                    </w:rPr>
                    <w:t>施工扬尘、废水、噪声、建筑垃圾、生活废水、生活垃圾</w:t>
                  </w:r>
                </w:p>
              </w:tc>
              <w:tc>
                <w:tcPr>
                  <w:tcW w:w="601" w:type="pct"/>
                  <w:tcBorders>
                    <w:tl2br w:val="nil"/>
                    <w:tr2bl w:val="nil"/>
                  </w:tcBorders>
                  <w:noWrap w:val="0"/>
                  <w:vAlign w:val="center"/>
                </w:tcPr>
                <w:p w14:paraId="70F1F7E0">
                  <w:pPr>
                    <w:pStyle w:val="9"/>
                    <w:bidi w:val="0"/>
                    <w:rPr>
                      <w:rFonts w:hint="default"/>
                      <w:color w:val="auto"/>
                      <w:highlight w:val="none"/>
                      <w:lang w:val="en-US" w:eastAsia="zh-CN"/>
                    </w:rPr>
                  </w:pPr>
                  <w:r>
                    <w:rPr>
                      <w:rFonts w:hint="default"/>
                      <w:color w:val="auto"/>
                      <w:highlight w:val="none"/>
                      <w:lang w:val="en-US" w:eastAsia="zh-CN"/>
                    </w:rPr>
                    <w:t>/</w:t>
                  </w:r>
                </w:p>
              </w:tc>
            </w:tr>
            <w:tr w14:paraId="5C3278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2A1CBF15">
                  <w:pPr>
                    <w:pStyle w:val="9"/>
                    <w:bidi w:val="0"/>
                    <w:rPr>
                      <w:rFonts w:hint="default"/>
                      <w:color w:val="auto"/>
                      <w:highlight w:val="none"/>
                    </w:rPr>
                  </w:pPr>
                </w:p>
              </w:tc>
              <w:tc>
                <w:tcPr>
                  <w:tcW w:w="434" w:type="pct"/>
                  <w:tcBorders>
                    <w:tl2br w:val="nil"/>
                    <w:tr2bl w:val="nil"/>
                  </w:tcBorders>
                  <w:noWrap w:val="0"/>
                  <w:vAlign w:val="center"/>
                </w:tcPr>
                <w:p w14:paraId="47E4D036">
                  <w:pPr>
                    <w:pStyle w:val="9"/>
                    <w:bidi w:val="0"/>
                    <w:jc w:val="center"/>
                    <w:rPr>
                      <w:rFonts w:hint="default"/>
                      <w:color w:val="auto"/>
                      <w:highlight w:val="none"/>
                      <w:lang w:val="en-US" w:eastAsia="zh-CN"/>
                    </w:rPr>
                  </w:pPr>
                  <w:r>
                    <w:rPr>
                      <w:rFonts w:hint="eastAsia"/>
                      <w:color w:val="auto"/>
                      <w:highlight w:val="none"/>
                    </w:rPr>
                    <w:t>泵站工程</w:t>
                  </w:r>
                </w:p>
              </w:tc>
              <w:tc>
                <w:tcPr>
                  <w:tcW w:w="3000" w:type="pct"/>
                  <w:tcBorders>
                    <w:tl2br w:val="nil"/>
                    <w:tr2bl w:val="nil"/>
                  </w:tcBorders>
                  <w:noWrap w:val="0"/>
                  <w:vAlign w:val="center"/>
                </w:tcPr>
                <w:p w14:paraId="4CC011EA">
                  <w:pPr>
                    <w:pStyle w:val="9"/>
                    <w:bidi w:val="0"/>
                    <w:rPr>
                      <w:rFonts w:hint="eastAsia" w:eastAsia="宋体"/>
                      <w:color w:val="auto"/>
                      <w:highlight w:val="none"/>
                      <w:lang w:eastAsia="zh-CN"/>
                    </w:rPr>
                  </w:pPr>
                  <w:r>
                    <w:rPr>
                      <w:rFonts w:hint="eastAsia"/>
                      <w:color w:val="auto"/>
                      <w:highlight w:val="none"/>
                    </w:rPr>
                    <w:t>流里河取水泵站，取水采用浮筒</w:t>
                  </w:r>
                  <w:r>
                    <w:rPr>
                      <w:color w:val="auto"/>
                      <w:highlight w:val="none"/>
                    </w:rPr>
                    <w:t>+</w:t>
                  </w:r>
                  <w:r>
                    <w:rPr>
                      <w:rFonts w:hint="eastAsia"/>
                      <w:color w:val="auto"/>
                      <w:highlight w:val="none"/>
                    </w:rPr>
                    <w:t>潜水泵的取水形式，新建加压泵房</w:t>
                  </w:r>
                  <w:r>
                    <w:rPr>
                      <w:color w:val="auto"/>
                      <w:highlight w:val="none"/>
                    </w:rPr>
                    <w:t>1</w:t>
                  </w:r>
                  <w:r>
                    <w:rPr>
                      <w:rFonts w:hint="eastAsia"/>
                      <w:color w:val="auto"/>
                      <w:highlight w:val="none"/>
                    </w:rPr>
                    <w:t>座</w:t>
                  </w:r>
                  <w:r>
                    <w:rPr>
                      <w:rFonts w:hint="eastAsia"/>
                      <w:color w:val="auto"/>
                      <w:highlight w:val="none"/>
                      <w:lang w:eastAsia="zh-CN"/>
                    </w:rPr>
                    <w:t>，</w:t>
                  </w:r>
                  <w:r>
                    <w:rPr>
                      <w:rFonts w:hint="eastAsia"/>
                      <w:color w:val="auto"/>
                      <w:highlight w:val="none"/>
                    </w:rPr>
                    <w:t>泵站设计规模：5778m</w:t>
                  </w:r>
                  <w:r>
                    <w:rPr>
                      <w:rFonts w:hint="eastAsia"/>
                      <w:color w:val="auto"/>
                      <w:highlight w:val="none"/>
                      <w:vertAlign w:val="superscript"/>
                    </w:rPr>
                    <w:t>3</w:t>
                  </w:r>
                  <w:r>
                    <w:rPr>
                      <w:rFonts w:hint="eastAsia"/>
                      <w:color w:val="auto"/>
                      <w:highlight w:val="none"/>
                    </w:rPr>
                    <w:t>/d</w:t>
                  </w:r>
                  <w:r>
                    <w:rPr>
                      <w:rFonts w:hint="eastAsia"/>
                      <w:color w:val="auto"/>
                      <w:highlight w:val="none"/>
                      <w:lang w:eastAsia="zh-CN"/>
                    </w:rPr>
                    <w:t>。</w:t>
                  </w:r>
                </w:p>
                <w:p w14:paraId="2453DF82">
                  <w:pPr>
                    <w:pStyle w:val="9"/>
                    <w:bidi w:val="0"/>
                    <w:rPr>
                      <w:rFonts w:hint="eastAsia" w:eastAsia="宋体"/>
                      <w:color w:val="auto"/>
                      <w:highlight w:val="none"/>
                      <w:lang w:eastAsia="zh-CN"/>
                    </w:rPr>
                  </w:pPr>
                  <w:r>
                    <w:rPr>
                      <w:rFonts w:hint="eastAsia"/>
                      <w:color w:val="auto"/>
                      <w:highlight w:val="none"/>
                    </w:rPr>
                    <w:t>澌溪沟取水泵站，取水采用浮筒</w:t>
                  </w:r>
                  <w:r>
                    <w:rPr>
                      <w:color w:val="auto"/>
                      <w:highlight w:val="none"/>
                    </w:rPr>
                    <w:t>+</w:t>
                  </w:r>
                  <w:r>
                    <w:rPr>
                      <w:rFonts w:hint="eastAsia"/>
                      <w:color w:val="auto"/>
                      <w:highlight w:val="none"/>
                    </w:rPr>
                    <w:t>潜水泵的取水形式，新建加压泵房</w:t>
                  </w:r>
                  <w:r>
                    <w:rPr>
                      <w:color w:val="auto"/>
                      <w:highlight w:val="none"/>
                    </w:rPr>
                    <w:t>1</w:t>
                  </w:r>
                  <w:r>
                    <w:rPr>
                      <w:rFonts w:hint="eastAsia"/>
                      <w:color w:val="auto"/>
                      <w:highlight w:val="none"/>
                    </w:rPr>
                    <w:t>座，泵站设计规模：12530m</w:t>
                  </w:r>
                  <w:r>
                    <w:rPr>
                      <w:rFonts w:hint="eastAsia"/>
                      <w:color w:val="auto"/>
                      <w:highlight w:val="none"/>
                      <w:vertAlign w:val="superscript"/>
                    </w:rPr>
                    <w:t>3</w:t>
                  </w:r>
                  <w:r>
                    <w:rPr>
                      <w:rFonts w:hint="eastAsia"/>
                      <w:color w:val="auto"/>
                      <w:highlight w:val="none"/>
                    </w:rPr>
                    <w:t>/d</w:t>
                  </w:r>
                  <w:r>
                    <w:rPr>
                      <w:rFonts w:hint="eastAsia"/>
                      <w:color w:val="auto"/>
                      <w:highlight w:val="none"/>
                      <w:lang w:eastAsia="zh-CN"/>
                    </w:rPr>
                    <w:t>。</w:t>
                  </w:r>
                </w:p>
                <w:p w14:paraId="507374B5">
                  <w:pPr>
                    <w:pStyle w:val="9"/>
                    <w:bidi w:val="0"/>
                    <w:rPr>
                      <w:color w:val="auto"/>
                      <w:highlight w:val="none"/>
                    </w:rPr>
                  </w:pPr>
                  <w:r>
                    <w:rPr>
                      <w:rFonts w:hint="eastAsia"/>
                      <w:color w:val="auto"/>
                      <w:highlight w:val="none"/>
                    </w:rPr>
                    <w:t>配水工程一级加压泵站设置于铁佛水厂内，一级加压泵房尺寸为11.6m</w:t>
                  </w:r>
                  <w:r>
                    <w:rPr>
                      <w:rFonts w:hint="eastAsia"/>
                      <w:color w:val="auto"/>
                      <w:highlight w:val="none"/>
                      <w:lang w:val="en-US" w:eastAsia="zh-CN"/>
                    </w:rPr>
                    <w:t>×</w:t>
                  </w:r>
                  <w:r>
                    <w:rPr>
                      <w:rFonts w:hint="eastAsia"/>
                      <w:color w:val="auto"/>
                      <w:highlight w:val="none"/>
                    </w:rPr>
                    <w:t>6.2m，结构为框架结构，泵房设计规模为2105m</w:t>
                  </w:r>
                  <w:r>
                    <w:rPr>
                      <w:rFonts w:hint="eastAsia"/>
                      <w:color w:val="auto"/>
                      <w:highlight w:val="none"/>
                      <w:vertAlign w:val="superscript"/>
                    </w:rPr>
                    <w:t>3</w:t>
                  </w:r>
                  <w:r>
                    <w:rPr>
                      <w:rFonts w:hint="eastAsia"/>
                      <w:color w:val="auto"/>
                      <w:highlight w:val="none"/>
                    </w:rPr>
                    <w:t>/d，选用水泵为D型卧式离心泵，流量88.78m</w:t>
                  </w:r>
                  <w:r>
                    <w:rPr>
                      <w:rFonts w:hint="eastAsia"/>
                      <w:color w:val="auto"/>
                      <w:highlight w:val="none"/>
                      <w:vertAlign w:val="superscript"/>
                    </w:rPr>
                    <w:t>3</w:t>
                  </w:r>
                  <w:r>
                    <w:rPr>
                      <w:rFonts w:hint="eastAsia"/>
                      <w:color w:val="auto"/>
                      <w:highlight w:val="none"/>
                    </w:rPr>
                    <w:t>/h，扬程225m，转速2950，效率72%，气蚀量4.2m，功率90kw，1备1用。</w:t>
                  </w:r>
                </w:p>
                <w:p w14:paraId="4EC03CD9">
                  <w:pPr>
                    <w:pStyle w:val="9"/>
                    <w:bidi w:val="0"/>
                    <w:rPr>
                      <w:rFonts w:hint="default"/>
                      <w:color w:val="auto"/>
                      <w:highlight w:val="none"/>
                      <w:lang w:val="en-US" w:eastAsia="zh-CN"/>
                    </w:rPr>
                  </w:pPr>
                  <w:r>
                    <w:rPr>
                      <w:rFonts w:hint="eastAsia"/>
                      <w:color w:val="auto"/>
                      <w:highlight w:val="none"/>
                    </w:rPr>
                    <w:t>配水工程二级加压泵站设置于补巴石村四社S201公路旁，二级加压泵房尺寸为20.15m</w:t>
                  </w:r>
                  <w:r>
                    <w:rPr>
                      <w:rFonts w:hint="eastAsia"/>
                      <w:color w:val="auto"/>
                      <w:highlight w:val="none"/>
                      <w:lang w:val="en-US" w:eastAsia="zh-CN"/>
                    </w:rPr>
                    <w:t>×</w:t>
                  </w:r>
                  <w:r>
                    <w:rPr>
                      <w:rFonts w:hint="eastAsia"/>
                      <w:color w:val="auto"/>
                      <w:highlight w:val="none"/>
                    </w:rPr>
                    <w:t>6.45m，结构为框架结构，泵站设计规模为1930m</w:t>
                  </w:r>
                  <w:r>
                    <w:rPr>
                      <w:rFonts w:hint="eastAsia"/>
                      <w:color w:val="auto"/>
                      <w:highlight w:val="none"/>
                      <w:vertAlign w:val="superscript"/>
                      <w:lang w:val="en-US" w:eastAsia="zh-CN"/>
                    </w:rPr>
                    <w:t>3</w:t>
                  </w:r>
                  <w:r>
                    <w:rPr>
                      <w:rFonts w:hint="eastAsia"/>
                      <w:color w:val="auto"/>
                      <w:highlight w:val="none"/>
                    </w:rPr>
                    <w:t>/d，选用水泵为D型卧式离心泵，流量80.5m</w:t>
                  </w:r>
                  <w:r>
                    <w:rPr>
                      <w:rFonts w:hint="eastAsia"/>
                      <w:color w:val="auto"/>
                      <w:highlight w:val="none"/>
                      <w:vertAlign w:val="superscript"/>
                    </w:rPr>
                    <w:t>3</w:t>
                  </w:r>
                  <w:r>
                    <w:rPr>
                      <w:rFonts w:hint="eastAsia"/>
                      <w:color w:val="auto"/>
                      <w:highlight w:val="none"/>
                    </w:rPr>
                    <w:t>/h，扬程225m，转速2950，效率72%，气蚀量4.2m，功率90kw，1备1用。</w:t>
                  </w:r>
                </w:p>
              </w:tc>
              <w:tc>
                <w:tcPr>
                  <w:tcW w:w="731" w:type="pct"/>
                  <w:vMerge w:val="continue"/>
                  <w:tcBorders>
                    <w:tl2br w:val="nil"/>
                    <w:tr2bl w:val="nil"/>
                  </w:tcBorders>
                  <w:noWrap w:val="0"/>
                  <w:vAlign w:val="center"/>
                </w:tcPr>
                <w:p w14:paraId="6B7770DF">
                  <w:pPr>
                    <w:pStyle w:val="9"/>
                    <w:bidi w:val="0"/>
                    <w:rPr>
                      <w:rFonts w:hint="default"/>
                      <w:color w:val="auto"/>
                      <w:highlight w:val="none"/>
                      <w:lang w:val="en-US" w:eastAsia="zh-CN"/>
                    </w:rPr>
                  </w:pPr>
                </w:p>
              </w:tc>
              <w:tc>
                <w:tcPr>
                  <w:tcW w:w="601" w:type="pct"/>
                  <w:tcBorders>
                    <w:tl2br w:val="nil"/>
                    <w:tr2bl w:val="nil"/>
                  </w:tcBorders>
                  <w:noWrap w:val="0"/>
                  <w:vAlign w:val="center"/>
                </w:tcPr>
                <w:p w14:paraId="681A5F2E">
                  <w:pPr>
                    <w:pStyle w:val="9"/>
                    <w:bidi w:val="0"/>
                    <w:rPr>
                      <w:rFonts w:hint="default"/>
                      <w:color w:val="auto"/>
                      <w:highlight w:val="none"/>
                      <w:lang w:val="en-US" w:eastAsia="zh-CN"/>
                    </w:rPr>
                  </w:pPr>
                  <w:r>
                    <w:rPr>
                      <w:rFonts w:hint="default"/>
                      <w:color w:val="auto"/>
                      <w:highlight w:val="none"/>
                      <w:lang w:val="en-US" w:eastAsia="zh-CN"/>
                    </w:rPr>
                    <w:t>/</w:t>
                  </w:r>
                </w:p>
              </w:tc>
            </w:tr>
            <w:tr w14:paraId="2632BD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1B35E3DB">
                  <w:pPr>
                    <w:pStyle w:val="9"/>
                    <w:bidi w:val="0"/>
                    <w:rPr>
                      <w:rFonts w:hint="default"/>
                      <w:color w:val="auto"/>
                      <w:highlight w:val="none"/>
                    </w:rPr>
                  </w:pPr>
                </w:p>
              </w:tc>
              <w:tc>
                <w:tcPr>
                  <w:tcW w:w="434" w:type="pct"/>
                  <w:tcBorders>
                    <w:tl2br w:val="nil"/>
                    <w:tr2bl w:val="nil"/>
                  </w:tcBorders>
                  <w:noWrap w:val="0"/>
                  <w:vAlign w:val="center"/>
                </w:tcPr>
                <w:p w14:paraId="32CB7A20">
                  <w:pPr>
                    <w:pStyle w:val="9"/>
                    <w:bidi w:val="0"/>
                    <w:jc w:val="center"/>
                    <w:rPr>
                      <w:rFonts w:hint="default"/>
                      <w:color w:val="auto"/>
                      <w:highlight w:val="none"/>
                      <w:lang w:val="en-US" w:eastAsia="zh-CN"/>
                    </w:rPr>
                  </w:pPr>
                  <w:r>
                    <w:rPr>
                      <w:rFonts w:hint="eastAsia"/>
                      <w:color w:val="auto"/>
                      <w:highlight w:val="none"/>
                    </w:rPr>
                    <w:t>调蓄池</w:t>
                  </w:r>
                </w:p>
              </w:tc>
              <w:tc>
                <w:tcPr>
                  <w:tcW w:w="3000" w:type="pct"/>
                  <w:tcBorders>
                    <w:tl2br w:val="nil"/>
                    <w:tr2bl w:val="nil"/>
                  </w:tcBorders>
                  <w:noWrap w:val="0"/>
                  <w:vAlign w:val="center"/>
                </w:tcPr>
                <w:p w14:paraId="00890A10">
                  <w:pPr>
                    <w:pStyle w:val="9"/>
                    <w:bidi w:val="0"/>
                    <w:rPr>
                      <w:rFonts w:cs="Times New Roman"/>
                      <w:color w:val="auto"/>
                      <w:highlight w:val="none"/>
                    </w:rPr>
                  </w:pPr>
                  <w:r>
                    <w:rPr>
                      <w:rFonts w:hint="eastAsia"/>
                      <w:color w:val="auto"/>
                      <w:highlight w:val="none"/>
                    </w:rPr>
                    <w:t>在二级加压泵站旁及麻石场镇入口设置圆形调蓄池，调蓄池设计规模均为500m</w:t>
                  </w:r>
                  <w:r>
                    <w:rPr>
                      <w:rFonts w:hint="eastAsia"/>
                      <w:color w:val="auto"/>
                      <w:highlight w:val="none"/>
                      <w:vertAlign w:val="superscript"/>
                    </w:rPr>
                    <w:t>3</w:t>
                  </w:r>
                  <w:r>
                    <w:rPr>
                      <w:rFonts w:hint="eastAsia"/>
                      <w:color w:val="auto"/>
                      <w:highlight w:val="none"/>
                    </w:rPr>
                    <w:t>/d，直径为14.06m，采用钢筋混凝土结构</w:t>
                  </w:r>
                  <w:r>
                    <w:rPr>
                      <w:rFonts w:cs="Times New Roman"/>
                      <w:color w:val="auto"/>
                      <w:highlight w:val="none"/>
                    </w:rPr>
                    <w:t>。</w:t>
                  </w:r>
                </w:p>
                <w:p w14:paraId="3005317A">
                  <w:pPr>
                    <w:pStyle w:val="9"/>
                    <w:bidi w:val="0"/>
                    <w:rPr>
                      <w:rFonts w:hint="default"/>
                      <w:color w:val="auto"/>
                      <w:highlight w:val="none"/>
                      <w:lang w:val="en-US" w:eastAsia="zh-CN"/>
                    </w:rPr>
                  </w:pPr>
                  <w:r>
                    <w:rPr>
                      <w:rFonts w:hint="eastAsia"/>
                      <w:color w:val="auto"/>
                      <w:highlight w:val="none"/>
                    </w:rPr>
                    <w:t>新建白马村200m</w:t>
                  </w:r>
                  <w:r>
                    <w:rPr>
                      <w:rFonts w:hint="eastAsia"/>
                      <w:color w:val="auto"/>
                      <w:highlight w:val="none"/>
                      <w:vertAlign w:val="superscript"/>
                    </w:rPr>
                    <w:t>3</w:t>
                  </w:r>
                  <w:r>
                    <w:rPr>
                      <w:rFonts w:hint="eastAsia"/>
                      <w:color w:val="auto"/>
                      <w:highlight w:val="none"/>
                    </w:rPr>
                    <w:t>高位水池1座。</w:t>
                  </w:r>
                </w:p>
              </w:tc>
              <w:tc>
                <w:tcPr>
                  <w:tcW w:w="731" w:type="pct"/>
                  <w:vMerge w:val="continue"/>
                  <w:tcBorders>
                    <w:tl2br w:val="nil"/>
                    <w:tr2bl w:val="nil"/>
                  </w:tcBorders>
                  <w:noWrap w:val="0"/>
                  <w:vAlign w:val="center"/>
                </w:tcPr>
                <w:p w14:paraId="6CF4A24B">
                  <w:pPr>
                    <w:pStyle w:val="9"/>
                    <w:bidi w:val="0"/>
                    <w:rPr>
                      <w:rFonts w:hint="default"/>
                      <w:color w:val="auto"/>
                      <w:highlight w:val="none"/>
                      <w:lang w:val="en-US" w:eastAsia="zh-CN"/>
                    </w:rPr>
                  </w:pPr>
                </w:p>
              </w:tc>
              <w:tc>
                <w:tcPr>
                  <w:tcW w:w="601" w:type="pct"/>
                  <w:tcBorders>
                    <w:tl2br w:val="nil"/>
                    <w:tr2bl w:val="nil"/>
                  </w:tcBorders>
                  <w:noWrap w:val="0"/>
                  <w:vAlign w:val="center"/>
                </w:tcPr>
                <w:p w14:paraId="312049A8">
                  <w:pPr>
                    <w:pStyle w:val="9"/>
                    <w:bidi w:val="0"/>
                    <w:rPr>
                      <w:rFonts w:hint="default"/>
                      <w:color w:val="auto"/>
                      <w:highlight w:val="none"/>
                      <w:lang w:val="en-US" w:eastAsia="zh-CN"/>
                    </w:rPr>
                  </w:pPr>
                  <w:r>
                    <w:rPr>
                      <w:rFonts w:hint="default"/>
                      <w:color w:val="auto"/>
                      <w:highlight w:val="none"/>
                      <w:lang w:val="en-US" w:eastAsia="zh-CN"/>
                    </w:rPr>
                    <w:t>/</w:t>
                  </w:r>
                </w:p>
              </w:tc>
            </w:tr>
            <w:tr w14:paraId="39BE2D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restart"/>
                  <w:tcBorders>
                    <w:tl2br w:val="nil"/>
                    <w:tr2bl w:val="nil"/>
                  </w:tcBorders>
                  <w:noWrap w:val="0"/>
                  <w:vAlign w:val="center"/>
                </w:tcPr>
                <w:p w14:paraId="6FEF7CFC">
                  <w:pPr>
                    <w:pStyle w:val="9"/>
                    <w:bidi w:val="0"/>
                    <w:rPr>
                      <w:rFonts w:hint="default" w:eastAsia="宋体"/>
                      <w:color w:val="auto"/>
                      <w:highlight w:val="none"/>
                      <w:lang w:val="en-US" w:eastAsia="zh-CN"/>
                    </w:rPr>
                  </w:pPr>
                  <w:r>
                    <w:rPr>
                      <w:rFonts w:hint="eastAsia"/>
                      <w:color w:val="auto"/>
                      <w:highlight w:val="none"/>
                      <w:lang w:val="en-US" w:eastAsia="zh-CN"/>
                    </w:rPr>
                    <w:t>临时工程</w:t>
                  </w:r>
                </w:p>
              </w:tc>
              <w:tc>
                <w:tcPr>
                  <w:tcW w:w="434" w:type="pct"/>
                  <w:tcBorders>
                    <w:tl2br w:val="nil"/>
                    <w:tr2bl w:val="nil"/>
                  </w:tcBorders>
                  <w:noWrap w:val="0"/>
                  <w:vAlign w:val="center"/>
                </w:tcPr>
                <w:p w14:paraId="715B0B07">
                  <w:pPr>
                    <w:pStyle w:val="9"/>
                    <w:bidi w:val="0"/>
                    <w:jc w:val="center"/>
                    <w:rPr>
                      <w:rFonts w:hint="default"/>
                      <w:color w:val="auto"/>
                      <w:highlight w:val="none"/>
                      <w:lang w:val="en-US" w:eastAsia="zh-CN"/>
                    </w:rPr>
                  </w:pPr>
                  <w:r>
                    <w:rPr>
                      <w:rFonts w:hint="eastAsia"/>
                      <w:color w:val="auto"/>
                      <w:highlight w:val="none"/>
                      <w:lang w:val="en-US" w:eastAsia="zh-CN"/>
                    </w:rPr>
                    <w:t>临时施工点</w:t>
                  </w:r>
                </w:p>
              </w:tc>
              <w:tc>
                <w:tcPr>
                  <w:tcW w:w="3000" w:type="pct"/>
                  <w:tcBorders>
                    <w:tl2br w:val="nil"/>
                    <w:tr2bl w:val="nil"/>
                  </w:tcBorders>
                  <w:noWrap w:val="0"/>
                  <w:vAlign w:val="center"/>
                </w:tcPr>
                <w:p w14:paraId="0AC8C4DC">
                  <w:pPr>
                    <w:pStyle w:val="9"/>
                    <w:bidi w:val="0"/>
                    <w:rPr>
                      <w:rFonts w:hint="default" w:eastAsia="宋体"/>
                      <w:color w:val="auto"/>
                      <w:highlight w:val="none"/>
                      <w:lang w:val="en-US" w:eastAsia="zh-CN"/>
                    </w:rPr>
                  </w:pPr>
                  <w:r>
                    <w:rPr>
                      <w:rFonts w:cs="Times New Roman"/>
                      <w:color w:val="auto"/>
                      <w:highlight w:val="none"/>
                    </w:rPr>
                    <w:t>本工程共布置</w:t>
                  </w:r>
                  <w:r>
                    <w:rPr>
                      <w:rFonts w:hint="eastAsia" w:cs="Times New Roman"/>
                      <w:color w:val="auto"/>
                      <w:highlight w:val="none"/>
                    </w:rPr>
                    <w:t>3</w:t>
                  </w:r>
                  <w:r>
                    <w:rPr>
                      <w:rFonts w:cs="Times New Roman"/>
                      <w:color w:val="auto"/>
                      <w:highlight w:val="none"/>
                    </w:rPr>
                    <w:t>个</w:t>
                  </w:r>
                  <w:r>
                    <w:rPr>
                      <w:rFonts w:hint="eastAsia" w:cs="Times New Roman"/>
                      <w:color w:val="auto"/>
                      <w:highlight w:val="none"/>
                      <w:lang w:val="en-US" w:eastAsia="zh-CN"/>
                    </w:rPr>
                    <w:t>临时施工点。</w:t>
                  </w:r>
                  <w:r>
                    <w:rPr>
                      <w:rFonts w:hint="eastAsia"/>
                      <w:color w:val="auto"/>
                      <w:highlight w:val="none"/>
                    </w:rPr>
                    <w:t>流里河水库片区施工点</w:t>
                  </w:r>
                  <w:r>
                    <w:rPr>
                      <w:rFonts w:hint="eastAsia"/>
                      <w:color w:val="auto"/>
                      <w:highlight w:val="none"/>
                      <w:lang w:val="en-US" w:eastAsia="zh-CN"/>
                    </w:rPr>
                    <w:t>布置</w:t>
                  </w:r>
                  <w:r>
                    <w:rPr>
                      <w:rFonts w:hint="eastAsia"/>
                      <w:color w:val="auto"/>
                      <w:highlight w:val="none"/>
                    </w:rPr>
                    <w:t>生活生产区建筑</w:t>
                  </w:r>
                  <w:r>
                    <w:rPr>
                      <w:color w:val="auto"/>
                      <w:highlight w:val="none"/>
                    </w:rPr>
                    <w:t>面积</w:t>
                  </w:r>
                  <w:r>
                    <w:rPr>
                      <w:rFonts w:hint="eastAsia"/>
                      <w:color w:val="auto"/>
                      <w:highlight w:val="none"/>
                      <w:lang w:val="en-US" w:eastAsia="zh-CN"/>
                    </w:rPr>
                    <w:t>400</w:t>
                  </w:r>
                  <w:r>
                    <w:rPr>
                      <w:rFonts w:hint="eastAsia"/>
                      <w:color w:val="auto"/>
                      <w:highlight w:val="none"/>
                    </w:rPr>
                    <w:t>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临时</w:t>
                  </w:r>
                  <w:r>
                    <w:rPr>
                      <w:color w:val="auto"/>
                      <w:highlight w:val="none"/>
                    </w:rPr>
                    <w:t>仓库</w:t>
                  </w:r>
                  <w:r>
                    <w:rPr>
                      <w:rFonts w:hint="eastAsia"/>
                      <w:color w:val="auto"/>
                      <w:highlight w:val="none"/>
                    </w:rPr>
                    <w:t>建筑</w:t>
                  </w:r>
                  <w:r>
                    <w:rPr>
                      <w:color w:val="auto"/>
                      <w:highlight w:val="none"/>
                    </w:rPr>
                    <w:t>面积</w:t>
                  </w:r>
                  <w:r>
                    <w:rPr>
                      <w:rFonts w:hint="eastAsia"/>
                      <w:color w:val="auto"/>
                      <w:highlight w:val="none"/>
                      <w:lang w:val="en-US" w:eastAsia="zh-CN"/>
                    </w:rPr>
                    <w:t>200</w:t>
                  </w:r>
                  <w:r>
                    <w:rPr>
                      <w:rFonts w:hint="eastAsia"/>
                      <w:color w:val="auto"/>
                      <w:highlight w:val="none"/>
                    </w:rPr>
                    <w:t>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临时堆料场</w:t>
                  </w:r>
                  <w:r>
                    <w:rPr>
                      <w:rFonts w:hint="eastAsia"/>
                      <w:color w:val="auto"/>
                      <w:highlight w:val="none"/>
                      <w:lang w:val="en-US" w:eastAsia="zh-CN"/>
                    </w:rPr>
                    <w:t>1.8亩；</w:t>
                  </w:r>
                  <w:r>
                    <w:rPr>
                      <w:rFonts w:hint="eastAsia"/>
                      <w:color w:val="auto"/>
                      <w:highlight w:val="none"/>
                    </w:rPr>
                    <w:t>王家河水库片区施工点</w:t>
                  </w:r>
                  <w:r>
                    <w:rPr>
                      <w:rFonts w:hint="eastAsia"/>
                      <w:color w:val="auto"/>
                      <w:highlight w:val="none"/>
                      <w:lang w:val="en-US" w:eastAsia="zh-CN"/>
                    </w:rPr>
                    <w:t>布置</w:t>
                  </w:r>
                  <w:r>
                    <w:rPr>
                      <w:rFonts w:hint="eastAsia"/>
                      <w:color w:val="auto"/>
                      <w:highlight w:val="none"/>
                    </w:rPr>
                    <w:t>生活生产区建筑</w:t>
                  </w:r>
                  <w:r>
                    <w:rPr>
                      <w:color w:val="auto"/>
                      <w:highlight w:val="none"/>
                    </w:rPr>
                    <w:t>面积</w:t>
                  </w:r>
                  <w:r>
                    <w:rPr>
                      <w:rFonts w:hint="eastAsia"/>
                      <w:color w:val="auto"/>
                      <w:highlight w:val="none"/>
                      <w:lang w:val="en-US" w:eastAsia="zh-CN"/>
                    </w:rPr>
                    <w:t>800</w:t>
                  </w:r>
                  <w:r>
                    <w:rPr>
                      <w:rFonts w:hint="eastAsia"/>
                      <w:color w:val="auto"/>
                      <w:highlight w:val="none"/>
                    </w:rPr>
                    <w:t>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临时</w:t>
                  </w:r>
                  <w:r>
                    <w:rPr>
                      <w:color w:val="auto"/>
                      <w:highlight w:val="none"/>
                    </w:rPr>
                    <w:t>仓库</w:t>
                  </w:r>
                  <w:r>
                    <w:rPr>
                      <w:rFonts w:hint="eastAsia"/>
                      <w:color w:val="auto"/>
                      <w:highlight w:val="none"/>
                    </w:rPr>
                    <w:t>建筑</w:t>
                  </w:r>
                  <w:r>
                    <w:rPr>
                      <w:color w:val="auto"/>
                      <w:highlight w:val="none"/>
                    </w:rPr>
                    <w:t>面积</w:t>
                  </w:r>
                  <w:r>
                    <w:rPr>
                      <w:rFonts w:hint="eastAsia"/>
                      <w:color w:val="auto"/>
                      <w:highlight w:val="none"/>
                      <w:lang w:val="en-US" w:eastAsia="zh-CN"/>
                    </w:rPr>
                    <w:t>400</w:t>
                  </w:r>
                  <w:r>
                    <w:rPr>
                      <w:rFonts w:hint="eastAsia"/>
                      <w:color w:val="auto"/>
                      <w:highlight w:val="none"/>
                    </w:rPr>
                    <w:t>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临时堆料场</w:t>
                  </w:r>
                  <w:r>
                    <w:rPr>
                      <w:rFonts w:hint="eastAsia"/>
                      <w:color w:val="auto"/>
                      <w:highlight w:val="none"/>
                      <w:lang w:val="en-US" w:eastAsia="zh-CN"/>
                    </w:rPr>
                    <w:t>3.4亩；</w:t>
                  </w:r>
                  <w:r>
                    <w:rPr>
                      <w:rFonts w:hint="eastAsia"/>
                      <w:color w:val="auto"/>
                      <w:highlight w:val="none"/>
                    </w:rPr>
                    <w:t>澌溪沟水库片区施工点</w:t>
                  </w:r>
                  <w:r>
                    <w:rPr>
                      <w:rFonts w:hint="eastAsia"/>
                      <w:color w:val="auto"/>
                      <w:highlight w:val="none"/>
                      <w:lang w:val="en-US" w:eastAsia="zh-CN"/>
                    </w:rPr>
                    <w:t>布置</w:t>
                  </w:r>
                  <w:r>
                    <w:rPr>
                      <w:rFonts w:hint="eastAsia"/>
                      <w:color w:val="auto"/>
                      <w:highlight w:val="none"/>
                    </w:rPr>
                    <w:t>生活生产区建筑</w:t>
                  </w:r>
                  <w:r>
                    <w:rPr>
                      <w:color w:val="auto"/>
                      <w:highlight w:val="none"/>
                    </w:rPr>
                    <w:t>面积</w:t>
                  </w:r>
                  <w:r>
                    <w:rPr>
                      <w:rFonts w:hint="eastAsia"/>
                      <w:color w:val="auto"/>
                      <w:highlight w:val="none"/>
                      <w:lang w:val="en-US" w:eastAsia="zh-CN"/>
                    </w:rPr>
                    <w:t>400</w:t>
                  </w:r>
                  <w:r>
                    <w:rPr>
                      <w:rFonts w:hint="eastAsia"/>
                      <w:color w:val="auto"/>
                      <w:highlight w:val="none"/>
                    </w:rPr>
                    <w:t>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临时</w:t>
                  </w:r>
                  <w:r>
                    <w:rPr>
                      <w:color w:val="auto"/>
                      <w:highlight w:val="none"/>
                    </w:rPr>
                    <w:t>仓库</w:t>
                  </w:r>
                  <w:r>
                    <w:rPr>
                      <w:rFonts w:hint="eastAsia"/>
                      <w:color w:val="auto"/>
                      <w:highlight w:val="none"/>
                    </w:rPr>
                    <w:t>建筑</w:t>
                  </w:r>
                  <w:r>
                    <w:rPr>
                      <w:color w:val="auto"/>
                      <w:highlight w:val="none"/>
                    </w:rPr>
                    <w:t>面积</w:t>
                  </w:r>
                  <w:r>
                    <w:rPr>
                      <w:rFonts w:hint="eastAsia"/>
                      <w:color w:val="auto"/>
                      <w:highlight w:val="none"/>
                      <w:lang w:val="en-US" w:eastAsia="zh-CN"/>
                    </w:rPr>
                    <w:t>200</w:t>
                  </w:r>
                  <w:r>
                    <w:rPr>
                      <w:rFonts w:hint="eastAsia"/>
                      <w:color w:val="auto"/>
                      <w:highlight w:val="none"/>
                    </w:rPr>
                    <w:t>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临时堆料场</w:t>
                  </w:r>
                  <w:r>
                    <w:rPr>
                      <w:rFonts w:hint="eastAsia"/>
                      <w:color w:val="auto"/>
                      <w:highlight w:val="none"/>
                      <w:lang w:val="en-US" w:eastAsia="zh-CN"/>
                    </w:rPr>
                    <w:t>1.5亩。</w:t>
                  </w:r>
                </w:p>
              </w:tc>
              <w:tc>
                <w:tcPr>
                  <w:tcW w:w="731" w:type="pct"/>
                  <w:vMerge w:val="continue"/>
                  <w:tcBorders>
                    <w:tl2br w:val="nil"/>
                    <w:tr2bl w:val="nil"/>
                  </w:tcBorders>
                  <w:noWrap w:val="0"/>
                  <w:vAlign w:val="center"/>
                </w:tcPr>
                <w:p w14:paraId="5B33DC4F">
                  <w:pPr>
                    <w:pStyle w:val="9"/>
                    <w:bidi w:val="0"/>
                    <w:rPr>
                      <w:rFonts w:hint="default"/>
                      <w:color w:val="auto"/>
                      <w:highlight w:val="none"/>
                      <w:lang w:val="en-US" w:eastAsia="zh-CN"/>
                    </w:rPr>
                  </w:pPr>
                </w:p>
              </w:tc>
              <w:tc>
                <w:tcPr>
                  <w:tcW w:w="601" w:type="pct"/>
                  <w:tcBorders>
                    <w:tl2br w:val="nil"/>
                    <w:tr2bl w:val="nil"/>
                  </w:tcBorders>
                  <w:noWrap w:val="0"/>
                  <w:vAlign w:val="center"/>
                </w:tcPr>
                <w:p w14:paraId="7FF8E5C9">
                  <w:pPr>
                    <w:pStyle w:val="9"/>
                    <w:bidi w:val="0"/>
                    <w:rPr>
                      <w:rFonts w:hint="default"/>
                      <w:color w:val="auto"/>
                      <w:highlight w:val="none"/>
                      <w:lang w:val="en-US" w:eastAsia="zh-CN"/>
                    </w:rPr>
                  </w:pPr>
                  <w:r>
                    <w:rPr>
                      <w:rFonts w:hint="eastAsia"/>
                      <w:color w:val="auto"/>
                      <w:highlight w:val="none"/>
                      <w:lang w:val="en-US" w:eastAsia="zh-CN"/>
                    </w:rPr>
                    <w:t>/</w:t>
                  </w:r>
                </w:p>
              </w:tc>
            </w:tr>
            <w:tr w14:paraId="135AA4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640F1619">
                  <w:pPr>
                    <w:pStyle w:val="9"/>
                    <w:bidi w:val="0"/>
                    <w:rPr>
                      <w:rFonts w:hint="default"/>
                      <w:color w:val="auto"/>
                      <w:highlight w:val="none"/>
                    </w:rPr>
                  </w:pPr>
                </w:p>
              </w:tc>
              <w:tc>
                <w:tcPr>
                  <w:tcW w:w="434" w:type="pct"/>
                  <w:tcBorders>
                    <w:tl2br w:val="nil"/>
                    <w:tr2bl w:val="nil"/>
                  </w:tcBorders>
                  <w:noWrap w:val="0"/>
                  <w:vAlign w:val="center"/>
                </w:tcPr>
                <w:p w14:paraId="38E73B16">
                  <w:pPr>
                    <w:pStyle w:val="9"/>
                    <w:bidi w:val="0"/>
                    <w:jc w:val="center"/>
                    <w:rPr>
                      <w:rFonts w:hint="default"/>
                      <w:color w:val="auto"/>
                      <w:highlight w:val="none"/>
                      <w:lang w:val="en-US" w:eastAsia="zh-CN"/>
                    </w:rPr>
                  </w:pPr>
                  <w:r>
                    <w:rPr>
                      <w:rFonts w:hint="eastAsia" w:cs="Times New Roman"/>
                      <w:color w:val="auto"/>
                      <w:highlight w:val="none"/>
                      <w:lang w:val="en-US" w:eastAsia="zh-CN"/>
                    </w:rPr>
                    <w:t>施工</w:t>
                  </w:r>
                  <w:r>
                    <w:rPr>
                      <w:rFonts w:cs="Times New Roman"/>
                      <w:color w:val="auto"/>
                      <w:highlight w:val="none"/>
                    </w:rPr>
                    <w:t>压缩空气系统</w:t>
                  </w:r>
                </w:p>
              </w:tc>
              <w:tc>
                <w:tcPr>
                  <w:tcW w:w="3000" w:type="pct"/>
                  <w:tcBorders>
                    <w:tl2br w:val="nil"/>
                    <w:tr2bl w:val="nil"/>
                  </w:tcBorders>
                  <w:noWrap w:val="0"/>
                  <w:vAlign w:val="center"/>
                </w:tcPr>
                <w:p w14:paraId="590DEB36">
                  <w:pPr>
                    <w:pStyle w:val="9"/>
                    <w:bidi w:val="0"/>
                    <w:rPr>
                      <w:color w:val="auto"/>
                      <w:highlight w:val="none"/>
                    </w:rPr>
                  </w:pPr>
                  <w:r>
                    <w:rPr>
                      <w:color w:val="auto"/>
                      <w:highlight w:val="none"/>
                    </w:rPr>
                    <w:t>水池、泵站和取水坝工作面需要集中供风，其他建筑物开挖供风采用移动供风。共计设置3m³/min的移动式空压机</w:t>
                  </w:r>
                  <w:r>
                    <w:rPr>
                      <w:rFonts w:hint="eastAsia"/>
                      <w:color w:val="auto"/>
                      <w:highlight w:val="none"/>
                    </w:rPr>
                    <w:t>14</w:t>
                  </w:r>
                  <w:r>
                    <w:rPr>
                      <w:color w:val="auto"/>
                      <w:highlight w:val="none"/>
                    </w:rPr>
                    <w:t>台，总供风能力为</w:t>
                  </w:r>
                  <w:r>
                    <w:rPr>
                      <w:rFonts w:hint="eastAsia"/>
                      <w:color w:val="auto"/>
                      <w:highlight w:val="none"/>
                    </w:rPr>
                    <w:t>42</w:t>
                  </w:r>
                  <w:r>
                    <w:rPr>
                      <w:color w:val="auto"/>
                      <w:highlight w:val="none"/>
                    </w:rPr>
                    <w:t>m³/min。</w:t>
                  </w:r>
                </w:p>
                <w:p w14:paraId="7A2E56CB">
                  <w:pPr>
                    <w:pStyle w:val="9"/>
                    <w:bidi w:val="0"/>
                    <w:rPr>
                      <w:rFonts w:hint="default"/>
                      <w:color w:val="auto"/>
                      <w:highlight w:val="none"/>
                      <w:lang w:val="en-US" w:eastAsia="zh-CN"/>
                    </w:rPr>
                  </w:pPr>
                  <w:r>
                    <w:rPr>
                      <w:color w:val="auto"/>
                      <w:highlight w:val="none"/>
                    </w:rPr>
                    <w:t>泵站的石方开挖工程量不大，考虑</w:t>
                  </w:r>
                  <w:r>
                    <w:rPr>
                      <w:rFonts w:hint="eastAsia"/>
                      <w:color w:val="auto"/>
                      <w:highlight w:val="none"/>
                    </w:rPr>
                    <w:t>每个泵站</w:t>
                  </w:r>
                  <w:r>
                    <w:rPr>
                      <w:color w:val="auto"/>
                      <w:highlight w:val="none"/>
                    </w:rPr>
                    <w:t>布置1台3m³/min的空压机</w:t>
                  </w:r>
                  <w:r>
                    <w:rPr>
                      <w:rFonts w:hint="eastAsia"/>
                      <w:color w:val="auto"/>
                      <w:highlight w:val="none"/>
                    </w:rPr>
                    <w:t>，</w:t>
                  </w:r>
                  <w:r>
                    <w:rPr>
                      <w:color w:val="auto"/>
                      <w:highlight w:val="none"/>
                    </w:rPr>
                    <w:t>共布置</w:t>
                  </w:r>
                  <w:r>
                    <w:rPr>
                      <w:rFonts w:hint="eastAsia"/>
                      <w:color w:val="auto"/>
                      <w:highlight w:val="none"/>
                    </w:rPr>
                    <w:t>4</w:t>
                  </w:r>
                  <w:r>
                    <w:rPr>
                      <w:color w:val="auto"/>
                      <w:highlight w:val="none"/>
                    </w:rPr>
                    <w:t>台。</w:t>
                  </w:r>
                  <w:r>
                    <w:rPr>
                      <w:rFonts w:hint="eastAsia"/>
                      <w:color w:val="auto"/>
                      <w:highlight w:val="none"/>
                    </w:rPr>
                    <w:t>2</w:t>
                  </w:r>
                  <w:r>
                    <w:rPr>
                      <w:color w:val="auto"/>
                      <w:highlight w:val="none"/>
                    </w:rPr>
                    <w:t>个水池工程各布置1台3m³/min空压机，共布置</w:t>
                  </w:r>
                  <w:r>
                    <w:rPr>
                      <w:rFonts w:hint="eastAsia"/>
                      <w:color w:val="auto"/>
                      <w:highlight w:val="none"/>
                    </w:rPr>
                    <w:t>2</w:t>
                  </w:r>
                  <w:r>
                    <w:rPr>
                      <w:color w:val="auto"/>
                      <w:highlight w:val="none"/>
                    </w:rPr>
                    <w:t>台。新建管道每</w:t>
                  </w:r>
                  <w:r>
                    <w:rPr>
                      <w:rFonts w:hint="eastAsia"/>
                      <w:color w:val="auto"/>
                      <w:highlight w:val="none"/>
                    </w:rPr>
                    <w:t>5</w:t>
                  </w:r>
                  <w:r>
                    <w:rPr>
                      <w:color w:val="auto"/>
                      <w:highlight w:val="none"/>
                    </w:rPr>
                    <w:t>km布置一台3m³/min的移动式空压机，共布置</w:t>
                  </w:r>
                  <w:r>
                    <w:rPr>
                      <w:rFonts w:hint="eastAsia"/>
                      <w:color w:val="auto"/>
                      <w:highlight w:val="none"/>
                    </w:rPr>
                    <w:t>8</w:t>
                  </w:r>
                  <w:r>
                    <w:rPr>
                      <w:color w:val="auto"/>
                      <w:highlight w:val="none"/>
                    </w:rPr>
                    <w:t>台。</w:t>
                  </w:r>
                </w:p>
              </w:tc>
              <w:tc>
                <w:tcPr>
                  <w:tcW w:w="731" w:type="pct"/>
                  <w:vMerge w:val="continue"/>
                  <w:tcBorders>
                    <w:tl2br w:val="nil"/>
                    <w:tr2bl w:val="nil"/>
                  </w:tcBorders>
                  <w:noWrap w:val="0"/>
                  <w:vAlign w:val="center"/>
                </w:tcPr>
                <w:p w14:paraId="5336408F">
                  <w:pPr>
                    <w:pStyle w:val="9"/>
                    <w:bidi w:val="0"/>
                    <w:rPr>
                      <w:rFonts w:hint="default"/>
                      <w:color w:val="auto"/>
                      <w:highlight w:val="none"/>
                      <w:lang w:val="en-US" w:eastAsia="zh-CN"/>
                    </w:rPr>
                  </w:pPr>
                </w:p>
              </w:tc>
              <w:tc>
                <w:tcPr>
                  <w:tcW w:w="601" w:type="pct"/>
                  <w:tcBorders>
                    <w:tl2br w:val="nil"/>
                    <w:tr2bl w:val="nil"/>
                  </w:tcBorders>
                  <w:noWrap w:val="0"/>
                  <w:vAlign w:val="center"/>
                </w:tcPr>
                <w:p w14:paraId="13B512CF">
                  <w:pPr>
                    <w:pStyle w:val="9"/>
                    <w:bidi w:val="0"/>
                    <w:rPr>
                      <w:rFonts w:hint="default"/>
                      <w:color w:val="auto"/>
                      <w:highlight w:val="none"/>
                      <w:lang w:val="en-US" w:eastAsia="zh-CN"/>
                    </w:rPr>
                  </w:pPr>
                  <w:r>
                    <w:rPr>
                      <w:rFonts w:hint="eastAsia"/>
                      <w:color w:val="auto"/>
                      <w:highlight w:val="none"/>
                      <w:lang w:val="en-US" w:eastAsia="zh-CN"/>
                    </w:rPr>
                    <w:t>/</w:t>
                  </w:r>
                </w:p>
              </w:tc>
            </w:tr>
            <w:tr w14:paraId="29EF7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32630108">
                  <w:pPr>
                    <w:pStyle w:val="9"/>
                    <w:bidi w:val="0"/>
                    <w:rPr>
                      <w:rFonts w:hint="default"/>
                      <w:color w:val="auto"/>
                      <w:highlight w:val="none"/>
                    </w:rPr>
                  </w:pPr>
                </w:p>
              </w:tc>
              <w:tc>
                <w:tcPr>
                  <w:tcW w:w="434" w:type="pct"/>
                  <w:tcBorders>
                    <w:tl2br w:val="nil"/>
                    <w:tr2bl w:val="nil"/>
                  </w:tcBorders>
                  <w:noWrap w:val="0"/>
                  <w:vAlign w:val="center"/>
                </w:tcPr>
                <w:p w14:paraId="202BDF3C">
                  <w:pPr>
                    <w:pStyle w:val="9"/>
                    <w:bidi w:val="0"/>
                    <w:jc w:val="center"/>
                    <w:rPr>
                      <w:rFonts w:hint="default"/>
                      <w:color w:val="auto"/>
                      <w:highlight w:val="none"/>
                      <w:lang w:val="en-US" w:eastAsia="zh-CN"/>
                    </w:rPr>
                  </w:pPr>
                  <w:r>
                    <w:rPr>
                      <w:rFonts w:cs="Times New Roman"/>
                      <w:color w:val="auto"/>
                      <w:highlight w:val="none"/>
                    </w:rPr>
                    <w:t>施工供水系统</w:t>
                  </w:r>
                </w:p>
              </w:tc>
              <w:tc>
                <w:tcPr>
                  <w:tcW w:w="3000" w:type="pct"/>
                  <w:tcBorders>
                    <w:tl2br w:val="nil"/>
                    <w:tr2bl w:val="nil"/>
                  </w:tcBorders>
                  <w:noWrap w:val="0"/>
                  <w:vAlign w:val="center"/>
                </w:tcPr>
                <w:p w14:paraId="490A03F1">
                  <w:pPr>
                    <w:pStyle w:val="9"/>
                    <w:bidi w:val="0"/>
                    <w:rPr>
                      <w:rFonts w:hint="default"/>
                      <w:color w:val="auto"/>
                      <w:highlight w:val="none"/>
                      <w:lang w:val="en-US" w:eastAsia="zh-CN"/>
                    </w:rPr>
                  </w:pPr>
                  <w:r>
                    <w:rPr>
                      <w:rFonts w:cs="Times New Roman"/>
                      <w:color w:val="auto"/>
                      <w:highlight w:val="none"/>
                    </w:rPr>
                    <w:t>生活用时采用附近村庄自来水，施工用水采用箐沟自流引水或抽水的供水方式。混凝土浇筑按建筑物布置了</w:t>
                  </w:r>
                  <w:r>
                    <w:rPr>
                      <w:rFonts w:hint="eastAsia" w:cs="Times New Roman"/>
                      <w:color w:val="auto"/>
                      <w:highlight w:val="none"/>
                    </w:rPr>
                    <w:t>6</w:t>
                  </w:r>
                  <w:r>
                    <w:rPr>
                      <w:rFonts w:cs="Times New Roman"/>
                      <w:color w:val="auto"/>
                      <w:highlight w:val="none"/>
                    </w:rPr>
                    <w:t>个2.0m³的移动临时水箱储水，</w:t>
                  </w:r>
                  <w:r>
                    <w:rPr>
                      <w:rFonts w:hint="eastAsia" w:cs="Times New Roman"/>
                      <w:color w:val="auto"/>
                      <w:highlight w:val="none"/>
                    </w:rPr>
                    <w:t>生</w:t>
                  </w:r>
                  <w:r>
                    <w:rPr>
                      <w:rFonts w:cs="Times New Roman"/>
                      <w:color w:val="auto"/>
                      <w:highlight w:val="none"/>
                    </w:rPr>
                    <w:t>产生活区</w:t>
                  </w:r>
                  <w:r>
                    <w:rPr>
                      <w:rFonts w:hint="eastAsia" w:cs="Times New Roman"/>
                      <w:color w:val="auto"/>
                      <w:highlight w:val="none"/>
                    </w:rPr>
                    <w:t>各</w:t>
                  </w:r>
                  <w:r>
                    <w:rPr>
                      <w:rFonts w:cs="Times New Roman"/>
                      <w:color w:val="auto"/>
                      <w:highlight w:val="none"/>
                    </w:rPr>
                    <w:t>配1台IS50-32-160型（流量12.5m³/h，扬程32m，功率3KW）水泵</w:t>
                  </w:r>
                  <w:r>
                    <w:rPr>
                      <w:rFonts w:hint="eastAsia" w:cs="Times New Roman"/>
                      <w:color w:val="auto"/>
                      <w:highlight w:val="none"/>
                    </w:rPr>
                    <w:t>供水</w:t>
                  </w:r>
                  <w:r>
                    <w:rPr>
                      <w:rFonts w:cs="Times New Roman"/>
                      <w:color w:val="auto"/>
                      <w:highlight w:val="none"/>
                    </w:rPr>
                    <w:t>。</w:t>
                  </w:r>
                </w:p>
              </w:tc>
              <w:tc>
                <w:tcPr>
                  <w:tcW w:w="731" w:type="pct"/>
                  <w:vMerge w:val="continue"/>
                  <w:tcBorders>
                    <w:tl2br w:val="nil"/>
                    <w:tr2bl w:val="nil"/>
                  </w:tcBorders>
                  <w:noWrap w:val="0"/>
                  <w:vAlign w:val="center"/>
                </w:tcPr>
                <w:p w14:paraId="20B55DCF">
                  <w:pPr>
                    <w:pStyle w:val="9"/>
                    <w:bidi w:val="0"/>
                    <w:rPr>
                      <w:rFonts w:hint="default"/>
                      <w:color w:val="auto"/>
                      <w:highlight w:val="none"/>
                      <w:lang w:val="en-US" w:eastAsia="zh-CN"/>
                    </w:rPr>
                  </w:pPr>
                </w:p>
              </w:tc>
              <w:tc>
                <w:tcPr>
                  <w:tcW w:w="601" w:type="pct"/>
                  <w:tcBorders>
                    <w:tl2br w:val="nil"/>
                    <w:tr2bl w:val="nil"/>
                  </w:tcBorders>
                  <w:noWrap w:val="0"/>
                  <w:vAlign w:val="center"/>
                </w:tcPr>
                <w:p w14:paraId="71568CCA">
                  <w:pPr>
                    <w:pStyle w:val="9"/>
                    <w:bidi w:val="0"/>
                    <w:rPr>
                      <w:rFonts w:hint="default"/>
                      <w:color w:val="auto"/>
                      <w:highlight w:val="none"/>
                      <w:lang w:val="en-US" w:eastAsia="zh-CN"/>
                    </w:rPr>
                  </w:pPr>
                  <w:r>
                    <w:rPr>
                      <w:rFonts w:hint="eastAsia"/>
                      <w:color w:val="auto"/>
                      <w:highlight w:val="none"/>
                      <w:lang w:val="en-US" w:eastAsia="zh-CN"/>
                    </w:rPr>
                    <w:t>/</w:t>
                  </w:r>
                </w:p>
              </w:tc>
            </w:tr>
            <w:tr w14:paraId="4ADB8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2F21A133">
                  <w:pPr>
                    <w:pStyle w:val="9"/>
                    <w:bidi w:val="0"/>
                    <w:rPr>
                      <w:rFonts w:hint="default"/>
                      <w:color w:val="auto"/>
                      <w:highlight w:val="none"/>
                    </w:rPr>
                  </w:pPr>
                </w:p>
              </w:tc>
              <w:tc>
                <w:tcPr>
                  <w:tcW w:w="434" w:type="pct"/>
                  <w:tcBorders>
                    <w:tl2br w:val="nil"/>
                    <w:tr2bl w:val="nil"/>
                  </w:tcBorders>
                  <w:noWrap w:val="0"/>
                  <w:vAlign w:val="center"/>
                </w:tcPr>
                <w:p w14:paraId="79EE75D5">
                  <w:pPr>
                    <w:pStyle w:val="9"/>
                    <w:bidi w:val="0"/>
                    <w:jc w:val="center"/>
                    <w:rPr>
                      <w:rFonts w:hint="default"/>
                      <w:color w:val="auto"/>
                      <w:highlight w:val="none"/>
                      <w:lang w:val="en-US" w:eastAsia="zh-CN"/>
                    </w:rPr>
                  </w:pPr>
                  <w:r>
                    <w:rPr>
                      <w:rFonts w:cs="Times New Roman"/>
                      <w:color w:val="auto"/>
                      <w:highlight w:val="none"/>
                    </w:rPr>
                    <w:t>施工供电</w:t>
                  </w:r>
                </w:p>
              </w:tc>
              <w:tc>
                <w:tcPr>
                  <w:tcW w:w="3000" w:type="pct"/>
                  <w:tcBorders>
                    <w:tl2br w:val="nil"/>
                    <w:tr2bl w:val="nil"/>
                  </w:tcBorders>
                  <w:noWrap w:val="0"/>
                  <w:vAlign w:val="center"/>
                </w:tcPr>
                <w:p w14:paraId="7BACA42D">
                  <w:pPr>
                    <w:pStyle w:val="9"/>
                    <w:bidi w:val="0"/>
                    <w:rPr>
                      <w:rFonts w:hint="default"/>
                      <w:color w:val="auto"/>
                      <w:highlight w:val="none"/>
                      <w:lang w:val="en-US" w:eastAsia="zh-CN"/>
                    </w:rPr>
                  </w:pPr>
                  <w:r>
                    <w:rPr>
                      <w:rFonts w:cs="Times New Roman"/>
                      <w:color w:val="auto"/>
                      <w:highlight w:val="none"/>
                    </w:rPr>
                    <w:t>本工程生产生活区供电采用10kV输电线路接引电网至施工变压器供电，</w:t>
                  </w:r>
                  <w:r>
                    <w:rPr>
                      <w:rFonts w:hint="eastAsia" w:cs="Times New Roman"/>
                      <w:color w:val="auto"/>
                      <w:highlight w:val="none"/>
                    </w:rPr>
                    <w:t>3</w:t>
                  </w:r>
                  <w:r>
                    <w:rPr>
                      <w:rFonts w:cs="Times New Roman"/>
                      <w:color w:val="auto"/>
                      <w:highlight w:val="none"/>
                    </w:rPr>
                    <w:t>个生产生活区各布置一座160kVA施工变压器，共布置施工变压器</w:t>
                  </w:r>
                  <w:r>
                    <w:rPr>
                      <w:rFonts w:hint="eastAsia" w:cs="Times New Roman"/>
                      <w:color w:val="auto"/>
                      <w:highlight w:val="none"/>
                    </w:rPr>
                    <w:t>640</w:t>
                  </w:r>
                  <w:r>
                    <w:rPr>
                      <w:rFonts w:cs="Times New Roman"/>
                      <w:color w:val="auto"/>
                      <w:highlight w:val="none"/>
                    </w:rPr>
                    <w:t>kVA，10kV输电线路1.0km。其余施工点采用型号30GF3-1型（额定功率30kw）移动式柴油发电机供电。</w:t>
                  </w:r>
                </w:p>
              </w:tc>
              <w:tc>
                <w:tcPr>
                  <w:tcW w:w="731" w:type="pct"/>
                  <w:vMerge w:val="continue"/>
                  <w:tcBorders>
                    <w:tl2br w:val="nil"/>
                    <w:tr2bl w:val="nil"/>
                  </w:tcBorders>
                  <w:noWrap w:val="0"/>
                  <w:vAlign w:val="center"/>
                </w:tcPr>
                <w:p w14:paraId="55F2E8DA">
                  <w:pPr>
                    <w:pStyle w:val="9"/>
                    <w:bidi w:val="0"/>
                    <w:rPr>
                      <w:rFonts w:hint="default"/>
                      <w:color w:val="auto"/>
                      <w:highlight w:val="none"/>
                      <w:lang w:val="en-US" w:eastAsia="zh-CN"/>
                    </w:rPr>
                  </w:pPr>
                </w:p>
              </w:tc>
              <w:tc>
                <w:tcPr>
                  <w:tcW w:w="601" w:type="pct"/>
                  <w:tcBorders>
                    <w:tl2br w:val="nil"/>
                    <w:tr2bl w:val="nil"/>
                  </w:tcBorders>
                  <w:noWrap w:val="0"/>
                  <w:vAlign w:val="center"/>
                </w:tcPr>
                <w:p w14:paraId="19814041">
                  <w:pPr>
                    <w:pStyle w:val="9"/>
                    <w:bidi w:val="0"/>
                    <w:rPr>
                      <w:rFonts w:hint="default"/>
                      <w:color w:val="auto"/>
                      <w:highlight w:val="none"/>
                      <w:lang w:val="en-US" w:eastAsia="zh-CN"/>
                    </w:rPr>
                  </w:pPr>
                  <w:r>
                    <w:rPr>
                      <w:rFonts w:hint="eastAsia"/>
                      <w:color w:val="auto"/>
                      <w:highlight w:val="none"/>
                      <w:lang w:val="en-US" w:eastAsia="zh-CN"/>
                    </w:rPr>
                    <w:t>/</w:t>
                  </w:r>
                </w:p>
              </w:tc>
            </w:tr>
            <w:tr w14:paraId="3AB6A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1DCC88EF">
                  <w:pPr>
                    <w:pStyle w:val="9"/>
                    <w:bidi w:val="0"/>
                    <w:rPr>
                      <w:rFonts w:hint="default"/>
                      <w:color w:val="auto"/>
                      <w:highlight w:val="none"/>
                    </w:rPr>
                  </w:pPr>
                </w:p>
              </w:tc>
              <w:tc>
                <w:tcPr>
                  <w:tcW w:w="434" w:type="pct"/>
                  <w:tcBorders>
                    <w:tl2br w:val="nil"/>
                    <w:tr2bl w:val="nil"/>
                  </w:tcBorders>
                  <w:noWrap w:val="0"/>
                  <w:vAlign w:val="center"/>
                </w:tcPr>
                <w:p w14:paraId="3018C221">
                  <w:pPr>
                    <w:pStyle w:val="9"/>
                    <w:bidi w:val="0"/>
                    <w:jc w:val="center"/>
                    <w:rPr>
                      <w:rFonts w:hint="default"/>
                      <w:color w:val="auto"/>
                      <w:highlight w:val="none"/>
                      <w:lang w:val="en-US" w:eastAsia="zh-CN"/>
                    </w:rPr>
                  </w:pPr>
                  <w:r>
                    <w:rPr>
                      <w:rFonts w:cs="Times New Roman"/>
                      <w:color w:val="auto"/>
                      <w:highlight w:val="none"/>
                    </w:rPr>
                    <w:t>混凝土生产系统</w:t>
                  </w:r>
                </w:p>
              </w:tc>
              <w:tc>
                <w:tcPr>
                  <w:tcW w:w="3000" w:type="pct"/>
                  <w:tcBorders>
                    <w:tl2br w:val="nil"/>
                    <w:tr2bl w:val="nil"/>
                  </w:tcBorders>
                  <w:noWrap w:val="0"/>
                  <w:vAlign w:val="center"/>
                </w:tcPr>
                <w:p w14:paraId="20D02C4C">
                  <w:pPr>
                    <w:pStyle w:val="9"/>
                    <w:bidi w:val="0"/>
                    <w:rPr>
                      <w:rFonts w:hint="default"/>
                      <w:color w:val="auto"/>
                      <w:highlight w:val="none"/>
                      <w:lang w:val="en-US" w:eastAsia="zh-CN"/>
                    </w:rPr>
                  </w:pPr>
                  <w:r>
                    <w:rPr>
                      <w:rFonts w:cs="Times New Roman"/>
                      <w:color w:val="auto"/>
                      <w:highlight w:val="none"/>
                    </w:rPr>
                    <w:t>本工程混凝土生产系统根据建筑物特点进行布置。泵站、取水</w:t>
                  </w:r>
                  <w:r>
                    <w:rPr>
                      <w:rFonts w:hint="eastAsia" w:cs="Times New Roman"/>
                      <w:color w:val="auto"/>
                      <w:highlight w:val="none"/>
                    </w:rPr>
                    <w:t>口</w:t>
                  </w:r>
                  <w:r>
                    <w:rPr>
                      <w:rFonts w:cs="Times New Roman"/>
                      <w:color w:val="auto"/>
                      <w:highlight w:val="none"/>
                    </w:rPr>
                    <w:t>、水池单工作面的混凝土浇筑强度相对较高，各布置1台0.</w:t>
                  </w:r>
                  <w:r>
                    <w:rPr>
                      <w:rFonts w:hint="eastAsia" w:cs="Times New Roman"/>
                      <w:color w:val="auto"/>
                      <w:highlight w:val="none"/>
                    </w:rPr>
                    <w:t>3</w:t>
                  </w:r>
                  <w:r>
                    <w:rPr>
                      <w:rFonts w:cs="Times New Roman"/>
                      <w:color w:val="auto"/>
                      <w:highlight w:val="none"/>
                    </w:rPr>
                    <w:t>5m³</w:t>
                  </w:r>
                  <w:r>
                    <w:rPr>
                      <w:rFonts w:hint="eastAsia" w:cs="Times New Roman"/>
                      <w:color w:val="auto"/>
                      <w:highlight w:val="none"/>
                    </w:rPr>
                    <w:t>移动式</w:t>
                  </w:r>
                  <w:r>
                    <w:rPr>
                      <w:rFonts w:cs="Times New Roman"/>
                      <w:color w:val="auto"/>
                      <w:highlight w:val="none"/>
                    </w:rPr>
                    <w:t>混凝土拌和机，共</w:t>
                  </w:r>
                  <w:r>
                    <w:rPr>
                      <w:rFonts w:hint="eastAsia" w:cs="Times New Roman"/>
                      <w:color w:val="auto"/>
                      <w:highlight w:val="none"/>
                    </w:rPr>
                    <w:t>3</w:t>
                  </w:r>
                  <w:r>
                    <w:rPr>
                      <w:rFonts w:cs="Times New Roman"/>
                      <w:color w:val="auto"/>
                      <w:highlight w:val="none"/>
                    </w:rPr>
                    <w:t>台。其他管道线路单工作面的混凝土浇筑强度相对较低，沿线路每1~2km布置1台0.35m³</w:t>
                  </w:r>
                  <w:r>
                    <w:rPr>
                      <w:rFonts w:hint="eastAsia" w:cs="Times New Roman"/>
                      <w:color w:val="auto"/>
                      <w:highlight w:val="none"/>
                    </w:rPr>
                    <w:t>移动式</w:t>
                  </w:r>
                  <w:r>
                    <w:rPr>
                      <w:rFonts w:cs="Times New Roman"/>
                      <w:color w:val="auto"/>
                      <w:highlight w:val="none"/>
                    </w:rPr>
                    <w:t>混凝土拌和机，共布置</w:t>
                  </w:r>
                  <w:r>
                    <w:rPr>
                      <w:rFonts w:hint="eastAsia" w:cs="Times New Roman"/>
                      <w:color w:val="auto"/>
                      <w:highlight w:val="none"/>
                    </w:rPr>
                    <w:t>3</w:t>
                  </w:r>
                  <w:r>
                    <w:rPr>
                      <w:rFonts w:cs="Times New Roman"/>
                      <w:color w:val="auto"/>
                      <w:highlight w:val="none"/>
                    </w:rPr>
                    <w:t>台。</w:t>
                  </w:r>
                </w:p>
              </w:tc>
              <w:tc>
                <w:tcPr>
                  <w:tcW w:w="731" w:type="pct"/>
                  <w:vMerge w:val="continue"/>
                  <w:tcBorders>
                    <w:tl2br w:val="nil"/>
                    <w:tr2bl w:val="nil"/>
                  </w:tcBorders>
                  <w:noWrap w:val="0"/>
                  <w:vAlign w:val="center"/>
                </w:tcPr>
                <w:p w14:paraId="12F82A31">
                  <w:pPr>
                    <w:pStyle w:val="9"/>
                    <w:bidi w:val="0"/>
                    <w:rPr>
                      <w:rFonts w:hint="default"/>
                      <w:color w:val="auto"/>
                      <w:highlight w:val="none"/>
                      <w:lang w:val="en-US" w:eastAsia="zh-CN"/>
                    </w:rPr>
                  </w:pPr>
                </w:p>
              </w:tc>
              <w:tc>
                <w:tcPr>
                  <w:tcW w:w="601" w:type="pct"/>
                  <w:tcBorders>
                    <w:tl2br w:val="nil"/>
                    <w:tr2bl w:val="nil"/>
                  </w:tcBorders>
                  <w:noWrap w:val="0"/>
                  <w:vAlign w:val="center"/>
                </w:tcPr>
                <w:p w14:paraId="0B8E15FD">
                  <w:pPr>
                    <w:pStyle w:val="9"/>
                    <w:bidi w:val="0"/>
                    <w:rPr>
                      <w:rFonts w:hint="default"/>
                      <w:color w:val="auto"/>
                      <w:highlight w:val="none"/>
                      <w:lang w:val="en-US" w:eastAsia="zh-CN"/>
                    </w:rPr>
                  </w:pPr>
                  <w:r>
                    <w:rPr>
                      <w:rFonts w:hint="default"/>
                      <w:color w:val="auto"/>
                      <w:highlight w:val="none"/>
                      <w:lang w:val="en-US" w:eastAsia="zh-CN"/>
                    </w:rPr>
                    <w:t>/</w:t>
                  </w:r>
                </w:p>
              </w:tc>
            </w:tr>
            <w:tr w14:paraId="1CFAF6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7BB01A00">
                  <w:pPr>
                    <w:pStyle w:val="9"/>
                    <w:bidi w:val="0"/>
                    <w:rPr>
                      <w:rFonts w:hint="default"/>
                      <w:color w:val="auto"/>
                      <w:highlight w:val="none"/>
                    </w:rPr>
                  </w:pPr>
                </w:p>
              </w:tc>
              <w:tc>
                <w:tcPr>
                  <w:tcW w:w="434" w:type="pct"/>
                  <w:tcBorders>
                    <w:tl2br w:val="nil"/>
                    <w:tr2bl w:val="nil"/>
                  </w:tcBorders>
                  <w:noWrap w:val="0"/>
                  <w:vAlign w:val="center"/>
                </w:tcPr>
                <w:p w14:paraId="32566D9F">
                  <w:pPr>
                    <w:pStyle w:val="9"/>
                    <w:bidi w:val="0"/>
                    <w:jc w:val="center"/>
                    <w:rPr>
                      <w:rFonts w:hint="default"/>
                      <w:color w:val="auto"/>
                      <w:highlight w:val="none"/>
                      <w:lang w:val="en-US" w:eastAsia="zh-CN"/>
                    </w:rPr>
                  </w:pPr>
                  <w:r>
                    <w:rPr>
                      <w:rFonts w:cs="Times New Roman"/>
                      <w:color w:val="auto"/>
                      <w:highlight w:val="none"/>
                    </w:rPr>
                    <w:t>机械修配厂</w:t>
                  </w:r>
                </w:p>
              </w:tc>
              <w:tc>
                <w:tcPr>
                  <w:tcW w:w="3000" w:type="pct"/>
                  <w:tcBorders>
                    <w:tl2br w:val="nil"/>
                    <w:tr2bl w:val="nil"/>
                  </w:tcBorders>
                  <w:noWrap w:val="0"/>
                  <w:vAlign w:val="center"/>
                </w:tcPr>
                <w:p w14:paraId="689723FF">
                  <w:pPr>
                    <w:pStyle w:val="9"/>
                    <w:bidi w:val="0"/>
                    <w:rPr>
                      <w:rFonts w:hint="default"/>
                      <w:color w:val="auto"/>
                      <w:highlight w:val="none"/>
                      <w:lang w:val="en-US" w:eastAsia="zh-CN"/>
                    </w:rPr>
                  </w:pPr>
                  <w:r>
                    <w:rPr>
                      <w:rFonts w:cs="Times New Roman"/>
                      <w:color w:val="auto"/>
                      <w:highlight w:val="none"/>
                    </w:rPr>
                    <w:t>本工程主要采用中小型常规机械进行施工。铁佛镇具有一定的机修、汽修能力，至各施工区交通便利，因此本阶段考虑利用工程区附近的机修、汽修企业承担一般机械简单修理，施工机械大修考虑利用通江县相关的修配企业承担。</w:t>
                  </w:r>
                </w:p>
              </w:tc>
              <w:tc>
                <w:tcPr>
                  <w:tcW w:w="731" w:type="pct"/>
                  <w:vMerge w:val="continue"/>
                  <w:tcBorders>
                    <w:tl2br w:val="nil"/>
                    <w:tr2bl w:val="nil"/>
                  </w:tcBorders>
                  <w:noWrap w:val="0"/>
                  <w:vAlign w:val="center"/>
                </w:tcPr>
                <w:p w14:paraId="4F815680">
                  <w:pPr>
                    <w:pStyle w:val="9"/>
                    <w:bidi w:val="0"/>
                    <w:rPr>
                      <w:rFonts w:hint="default"/>
                      <w:color w:val="auto"/>
                      <w:highlight w:val="none"/>
                      <w:lang w:val="en-US" w:eastAsia="zh-CN"/>
                    </w:rPr>
                  </w:pPr>
                </w:p>
              </w:tc>
              <w:tc>
                <w:tcPr>
                  <w:tcW w:w="601" w:type="pct"/>
                  <w:tcBorders>
                    <w:tl2br w:val="nil"/>
                    <w:tr2bl w:val="nil"/>
                  </w:tcBorders>
                  <w:noWrap w:val="0"/>
                  <w:vAlign w:val="center"/>
                </w:tcPr>
                <w:p w14:paraId="615644DC">
                  <w:pPr>
                    <w:pStyle w:val="9"/>
                    <w:bidi w:val="0"/>
                    <w:rPr>
                      <w:rFonts w:hint="default"/>
                      <w:color w:val="auto"/>
                      <w:highlight w:val="none"/>
                      <w:lang w:val="en-US" w:eastAsia="zh-CN"/>
                    </w:rPr>
                  </w:pPr>
                  <w:r>
                    <w:rPr>
                      <w:rFonts w:hint="eastAsia"/>
                      <w:color w:val="auto"/>
                      <w:highlight w:val="none"/>
                      <w:lang w:val="en-US" w:eastAsia="zh-CN"/>
                    </w:rPr>
                    <w:t>/</w:t>
                  </w:r>
                </w:p>
              </w:tc>
            </w:tr>
            <w:tr w14:paraId="724F8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067F8307">
                  <w:pPr>
                    <w:pStyle w:val="9"/>
                    <w:bidi w:val="0"/>
                    <w:rPr>
                      <w:rFonts w:hint="default"/>
                      <w:color w:val="auto"/>
                      <w:highlight w:val="none"/>
                    </w:rPr>
                  </w:pPr>
                </w:p>
              </w:tc>
              <w:tc>
                <w:tcPr>
                  <w:tcW w:w="434" w:type="pct"/>
                  <w:tcBorders>
                    <w:tl2br w:val="nil"/>
                    <w:tr2bl w:val="nil"/>
                  </w:tcBorders>
                  <w:noWrap w:val="0"/>
                  <w:vAlign w:val="center"/>
                </w:tcPr>
                <w:p w14:paraId="0563BE10">
                  <w:pPr>
                    <w:pStyle w:val="9"/>
                    <w:bidi w:val="0"/>
                    <w:jc w:val="center"/>
                    <w:rPr>
                      <w:rFonts w:hint="default"/>
                      <w:color w:val="auto"/>
                      <w:highlight w:val="none"/>
                      <w:lang w:val="en-US" w:eastAsia="zh-CN"/>
                    </w:rPr>
                  </w:pPr>
                  <w:r>
                    <w:rPr>
                      <w:rFonts w:cs="Times New Roman"/>
                      <w:color w:val="auto"/>
                      <w:highlight w:val="none"/>
                    </w:rPr>
                    <w:t>钢筋加工厂</w:t>
                  </w:r>
                </w:p>
              </w:tc>
              <w:tc>
                <w:tcPr>
                  <w:tcW w:w="3000" w:type="pct"/>
                  <w:tcBorders>
                    <w:tl2br w:val="nil"/>
                    <w:tr2bl w:val="nil"/>
                  </w:tcBorders>
                  <w:noWrap w:val="0"/>
                  <w:vAlign w:val="center"/>
                </w:tcPr>
                <w:p w14:paraId="38229172">
                  <w:pPr>
                    <w:pStyle w:val="9"/>
                    <w:bidi w:val="0"/>
                    <w:rPr>
                      <w:rFonts w:hint="default"/>
                      <w:color w:val="auto"/>
                      <w:highlight w:val="none"/>
                      <w:lang w:val="en-US" w:eastAsia="zh-CN"/>
                    </w:rPr>
                  </w:pPr>
                  <w:r>
                    <w:rPr>
                      <w:color w:val="auto"/>
                      <w:highlight w:val="none"/>
                    </w:rPr>
                    <w:t>每个生产生活区考虑布置1个钢筋加工厂，共计布置</w:t>
                  </w:r>
                  <w:r>
                    <w:rPr>
                      <w:rFonts w:hint="eastAsia"/>
                      <w:color w:val="auto"/>
                      <w:highlight w:val="none"/>
                    </w:rPr>
                    <w:t>3</w:t>
                  </w:r>
                  <w:r>
                    <w:rPr>
                      <w:color w:val="auto"/>
                      <w:highlight w:val="none"/>
                    </w:rPr>
                    <w:t>个钢筋加工厂。钢筋（材）加工厂主要承担钢筋的加工、制作任务，工厂主要设置原料堆场、钢筋矫直冷拉场、对焊车间和综合加工车间，配置拔丝机、调直断筋机、镦头机、冷拉设备、焊接设备等。加工厂的规模为4t/班，按每天两班组织生产。</w:t>
                  </w:r>
                </w:p>
              </w:tc>
              <w:tc>
                <w:tcPr>
                  <w:tcW w:w="731" w:type="pct"/>
                  <w:vMerge w:val="continue"/>
                  <w:tcBorders>
                    <w:tl2br w:val="nil"/>
                    <w:tr2bl w:val="nil"/>
                  </w:tcBorders>
                  <w:noWrap w:val="0"/>
                  <w:vAlign w:val="center"/>
                </w:tcPr>
                <w:p w14:paraId="66D2363F">
                  <w:pPr>
                    <w:pStyle w:val="9"/>
                    <w:bidi w:val="0"/>
                    <w:rPr>
                      <w:rFonts w:hint="default"/>
                      <w:color w:val="auto"/>
                      <w:highlight w:val="none"/>
                      <w:lang w:val="en-US" w:eastAsia="zh-CN"/>
                    </w:rPr>
                  </w:pPr>
                </w:p>
              </w:tc>
              <w:tc>
                <w:tcPr>
                  <w:tcW w:w="601" w:type="pct"/>
                  <w:tcBorders>
                    <w:tl2br w:val="nil"/>
                    <w:tr2bl w:val="nil"/>
                  </w:tcBorders>
                  <w:noWrap w:val="0"/>
                  <w:vAlign w:val="center"/>
                </w:tcPr>
                <w:p w14:paraId="2C3155D4">
                  <w:pPr>
                    <w:pStyle w:val="9"/>
                    <w:bidi w:val="0"/>
                    <w:rPr>
                      <w:rFonts w:hint="default"/>
                      <w:color w:val="auto"/>
                      <w:highlight w:val="none"/>
                      <w:lang w:val="en-US" w:eastAsia="zh-CN"/>
                    </w:rPr>
                  </w:pPr>
                  <w:r>
                    <w:rPr>
                      <w:rFonts w:hint="eastAsia"/>
                      <w:color w:val="auto"/>
                      <w:highlight w:val="none"/>
                      <w:lang w:val="en-US" w:eastAsia="zh-CN"/>
                    </w:rPr>
                    <w:t>/</w:t>
                  </w:r>
                </w:p>
              </w:tc>
            </w:tr>
            <w:tr w14:paraId="45ABB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16DFAFCE">
                  <w:pPr>
                    <w:pStyle w:val="9"/>
                    <w:bidi w:val="0"/>
                    <w:rPr>
                      <w:rFonts w:hint="default"/>
                      <w:color w:val="auto"/>
                      <w:highlight w:val="none"/>
                    </w:rPr>
                  </w:pPr>
                </w:p>
              </w:tc>
              <w:tc>
                <w:tcPr>
                  <w:tcW w:w="434" w:type="pct"/>
                  <w:tcBorders>
                    <w:tl2br w:val="nil"/>
                    <w:tr2bl w:val="nil"/>
                  </w:tcBorders>
                  <w:noWrap w:val="0"/>
                  <w:vAlign w:val="center"/>
                </w:tcPr>
                <w:p w14:paraId="0E4E1C8B">
                  <w:pPr>
                    <w:pStyle w:val="9"/>
                    <w:bidi w:val="0"/>
                    <w:jc w:val="center"/>
                    <w:rPr>
                      <w:rFonts w:hint="default"/>
                      <w:color w:val="auto"/>
                      <w:highlight w:val="none"/>
                      <w:lang w:val="en-US" w:eastAsia="zh-CN"/>
                    </w:rPr>
                  </w:pPr>
                  <w:r>
                    <w:rPr>
                      <w:rFonts w:cs="Times New Roman"/>
                      <w:color w:val="auto"/>
                      <w:highlight w:val="none"/>
                    </w:rPr>
                    <w:t>木材加工厂</w:t>
                  </w:r>
                </w:p>
              </w:tc>
              <w:tc>
                <w:tcPr>
                  <w:tcW w:w="3000" w:type="pct"/>
                  <w:tcBorders>
                    <w:tl2br w:val="nil"/>
                    <w:tr2bl w:val="nil"/>
                  </w:tcBorders>
                  <w:noWrap w:val="0"/>
                  <w:vAlign w:val="center"/>
                </w:tcPr>
                <w:p w14:paraId="7E76C968">
                  <w:pPr>
                    <w:pStyle w:val="9"/>
                    <w:bidi w:val="0"/>
                    <w:rPr>
                      <w:rFonts w:hint="default"/>
                      <w:color w:val="auto"/>
                      <w:highlight w:val="none"/>
                      <w:lang w:val="en-US" w:eastAsia="zh-CN"/>
                    </w:rPr>
                  </w:pPr>
                  <w:r>
                    <w:rPr>
                      <w:color w:val="auto"/>
                      <w:highlight w:val="none"/>
                    </w:rPr>
                    <w:t>每个生产生活区考虑布置1个木材加工厂，共计布置</w:t>
                  </w:r>
                  <w:r>
                    <w:rPr>
                      <w:rFonts w:hint="eastAsia"/>
                      <w:color w:val="auto"/>
                      <w:highlight w:val="none"/>
                    </w:rPr>
                    <w:t>3</w:t>
                  </w:r>
                  <w:r>
                    <w:rPr>
                      <w:color w:val="auto"/>
                      <w:highlight w:val="none"/>
                    </w:rPr>
                    <w:t>个木材加工厂。木材加工厂主要承担混凝土浇筑异型模板加工和木制结构加工的任务，工作内容主要有锯、刨、开榫等，厂内一般设置卸料场、原料堆场、锯材堆场、机木堆场、模板细木堆场、锯材车间、配料机木车间和模板细木车间等，其中卸料场、原料堆场、锯材车间和加工设备均可适应来料为原木的情况。加工厂规模为2m³/班，按每天一班组织生产。</w:t>
                  </w:r>
                </w:p>
              </w:tc>
              <w:tc>
                <w:tcPr>
                  <w:tcW w:w="731" w:type="pct"/>
                  <w:vMerge w:val="continue"/>
                  <w:tcBorders>
                    <w:tl2br w:val="nil"/>
                    <w:tr2bl w:val="nil"/>
                  </w:tcBorders>
                  <w:noWrap w:val="0"/>
                  <w:vAlign w:val="center"/>
                </w:tcPr>
                <w:p w14:paraId="6B36D506">
                  <w:pPr>
                    <w:pStyle w:val="9"/>
                    <w:bidi w:val="0"/>
                    <w:rPr>
                      <w:rFonts w:hint="default"/>
                      <w:color w:val="auto"/>
                      <w:highlight w:val="none"/>
                      <w:lang w:val="en-US" w:eastAsia="zh-CN"/>
                    </w:rPr>
                  </w:pPr>
                </w:p>
              </w:tc>
              <w:tc>
                <w:tcPr>
                  <w:tcW w:w="601" w:type="pct"/>
                  <w:tcBorders>
                    <w:tl2br w:val="nil"/>
                    <w:tr2bl w:val="nil"/>
                  </w:tcBorders>
                  <w:noWrap w:val="0"/>
                  <w:vAlign w:val="center"/>
                </w:tcPr>
                <w:p w14:paraId="42ACD855">
                  <w:pPr>
                    <w:pStyle w:val="9"/>
                    <w:bidi w:val="0"/>
                    <w:rPr>
                      <w:rFonts w:hint="default"/>
                      <w:color w:val="auto"/>
                      <w:highlight w:val="none"/>
                      <w:lang w:val="en-US" w:eastAsia="zh-CN"/>
                    </w:rPr>
                  </w:pPr>
                  <w:r>
                    <w:rPr>
                      <w:rFonts w:hint="eastAsia"/>
                      <w:color w:val="auto"/>
                      <w:highlight w:val="none"/>
                      <w:lang w:val="en-US" w:eastAsia="zh-CN"/>
                    </w:rPr>
                    <w:t>/</w:t>
                  </w:r>
                </w:p>
              </w:tc>
            </w:tr>
            <w:tr w14:paraId="032E5F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tcBorders>
                    <w:tl2br w:val="nil"/>
                    <w:tr2bl w:val="nil"/>
                  </w:tcBorders>
                  <w:noWrap w:val="0"/>
                  <w:vAlign w:val="center"/>
                </w:tcPr>
                <w:p w14:paraId="2FC87895">
                  <w:pPr>
                    <w:pStyle w:val="9"/>
                    <w:bidi w:val="0"/>
                    <w:rPr>
                      <w:rFonts w:hint="default"/>
                      <w:color w:val="auto"/>
                      <w:highlight w:val="none"/>
                      <w:lang w:val="en-US" w:eastAsia="zh-CN"/>
                    </w:rPr>
                  </w:pPr>
                  <w:r>
                    <w:rPr>
                      <w:rFonts w:hint="default"/>
                      <w:color w:val="auto"/>
                      <w:highlight w:val="none"/>
                      <w:lang w:val="en-US" w:eastAsia="zh-CN"/>
                    </w:rPr>
                    <w:t>辅助工程</w:t>
                  </w:r>
                </w:p>
              </w:tc>
              <w:tc>
                <w:tcPr>
                  <w:tcW w:w="434" w:type="pct"/>
                  <w:tcBorders>
                    <w:tl2br w:val="nil"/>
                    <w:tr2bl w:val="nil"/>
                  </w:tcBorders>
                  <w:noWrap w:val="0"/>
                  <w:vAlign w:val="center"/>
                </w:tcPr>
                <w:p w14:paraId="69ED1C1A">
                  <w:pPr>
                    <w:pStyle w:val="9"/>
                    <w:bidi w:val="0"/>
                    <w:ind w:firstLine="0" w:firstLineChars="0"/>
                    <w:jc w:val="center"/>
                    <w:rPr>
                      <w:rFonts w:hint="default" w:ascii="Times New Roman" w:hAnsi="Times New Roman" w:eastAsia="宋体"/>
                      <w:color w:val="auto"/>
                      <w:kern w:val="0"/>
                      <w:sz w:val="21"/>
                      <w:szCs w:val="21"/>
                      <w:highlight w:val="none"/>
                      <w:lang w:val="en-US" w:eastAsia="zh-CN" w:bidi="ar-SA"/>
                    </w:rPr>
                  </w:pPr>
                  <w:r>
                    <w:rPr>
                      <w:rFonts w:hint="eastAsia"/>
                      <w:color w:val="auto"/>
                      <w:highlight w:val="none"/>
                      <w:lang w:val="en-US" w:eastAsia="zh-CN"/>
                    </w:rPr>
                    <w:t>施工道路</w:t>
                  </w:r>
                </w:p>
              </w:tc>
              <w:tc>
                <w:tcPr>
                  <w:tcW w:w="3000" w:type="pct"/>
                  <w:tcBorders>
                    <w:tl2br w:val="nil"/>
                    <w:tr2bl w:val="nil"/>
                  </w:tcBorders>
                  <w:noWrap w:val="0"/>
                  <w:vAlign w:val="center"/>
                </w:tcPr>
                <w:p w14:paraId="67E158AD">
                  <w:pPr>
                    <w:pStyle w:val="9"/>
                    <w:bidi w:val="0"/>
                    <w:ind w:firstLine="0" w:firstLineChars="0"/>
                    <w:rPr>
                      <w:rFonts w:hint="default" w:ascii="Times New Roman" w:hAnsi="Times New Roman" w:eastAsia="宋体"/>
                      <w:color w:val="auto"/>
                      <w:kern w:val="0"/>
                      <w:sz w:val="21"/>
                      <w:szCs w:val="21"/>
                      <w:highlight w:val="none"/>
                      <w:lang w:val="en-US" w:eastAsia="zh-CN" w:bidi="ar-SA"/>
                    </w:rPr>
                  </w:pPr>
                  <w:r>
                    <w:rPr>
                      <w:rFonts w:hint="eastAsia" w:cs="Times New Roman"/>
                      <w:color w:val="auto"/>
                      <w:highlight w:val="none"/>
                      <w:lang w:bidi="ar"/>
                    </w:rPr>
                    <w:t>通江县铁佛镇移民安置区饮水管网及灌溉水利设施建设工程</w:t>
                  </w:r>
                  <w:r>
                    <w:rPr>
                      <w:rFonts w:cs="Times New Roman"/>
                      <w:color w:val="auto"/>
                      <w:highlight w:val="none"/>
                    </w:rPr>
                    <w:t>场内道路布置主要为联通现有道路至取水坝、新建管道高点、低点等。经布置，本工程共需新建场内道路</w:t>
                  </w:r>
                  <w:r>
                    <w:rPr>
                      <w:rFonts w:hint="eastAsia" w:cs="Times New Roman"/>
                      <w:color w:val="auto"/>
                      <w:highlight w:val="none"/>
                    </w:rPr>
                    <w:t>5.5</w:t>
                  </w:r>
                  <w:r>
                    <w:rPr>
                      <w:rFonts w:cs="Times New Roman"/>
                      <w:color w:val="auto"/>
                      <w:highlight w:val="none"/>
                    </w:rPr>
                    <w:t>km。道路等级为场内三等单车道，路基宽4.5m，路面宽3.5m，道路最大纵坡不大于9%，路面结构为泥结碎石路面。</w:t>
                  </w:r>
                </w:p>
              </w:tc>
              <w:tc>
                <w:tcPr>
                  <w:tcW w:w="731" w:type="pct"/>
                  <w:vMerge w:val="continue"/>
                  <w:tcBorders>
                    <w:tl2br w:val="nil"/>
                    <w:tr2bl w:val="nil"/>
                  </w:tcBorders>
                  <w:noWrap w:val="0"/>
                  <w:vAlign w:val="center"/>
                </w:tcPr>
                <w:p w14:paraId="667B9777">
                  <w:pPr>
                    <w:pStyle w:val="9"/>
                    <w:bidi w:val="0"/>
                    <w:rPr>
                      <w:rFonts w:hint="default"/>
                      <w:color w:val="auto"/>
                      <w:highlight w:val="none"/>
                    </w:rPr>
                  </w:pPr>
                </w:p>
              </w:tc>
              <w:tc>
                <w:tcPr>
                  <w:tcW w:w="601" w:type="pct"/>
                  <w:tcBorders>
                    <w:tl2br w:val="nil"/>
                    <w:tr2bl w:val="nil"/>
                  </w:tcBorders>
                  <w:noWrap w:val="0"/>
                  <w:vAlign w:val="center"/>
                </w:tcPr>
                <w:p w14:paraId="0F87687E">
                  <w:pPr>
                    <w:pStyle w:val="9"/>
                    <w:bidi w:val="0"/>
                    <w:rPr>
                      <w:rFonts w:hint="default"/>
                      <w:color w:val="auto"/>
                      <w:highlight w:val="none"/>
                      <w:lang w:val="en-US" w:eastAsia="zh-CN"/>
                    </w:rPr>
                  </w:pPr>
                  <w:r>
                    <w:rPr>
                      <w:rFonts w:hint="default"/>
                      <w:color w:val="auto"/>
                      <w:highlight w:val="none"/>
                      <w:lang w:val="en-US" w:eastAsia="zh-CN"/>
                    </w:rPr>
                    <w:t>/</w:t>
                  </w:r>
                </w:p>
              </w:tc>
            </w:tr>
            <w:tr w14:paraId="6FCA2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restart"/>
                  <w:tcBorders>
                    <w:tl2br w:val="nil"/>
                    <w:tr2bl w:val="nil"/>
                  </w:tcBorders>
                  <w:noWrap w:val="0"/>
                  <w:vAlign w:val="center"/>
                </w:tcPr>
                <w:p w14:paraId="653C1D97">
                  <w:pPr>
                    <w:pStyle w:val="9"/>
                    <w:bidi w:val="0"/>
                    <w:rPr>
                      <w:rFonts w:hint="default"/>
                      <w:color w:val="auto"/>
                      <w:highlight w:val="none"/>
                    </w:rPr>
                  </w:pPr>
                  <w:r>
                    <w:rPr>
                      <w:rFonts w:hint="default"/>
                      <w:color w:val="auto"/>
                      <w:highlight w:val="none"/>
                    </w:rPr>
                    <w:t>环保</w:t>
                  </w:r>
                </w:p>
                <w:p w14:paraId="1AF4088D">
                  <w:pPr>
                    <w:pStyle w:val="9"/>
                    <w:bidi w:val="0"/>
                    <w:rPr>
                      <w:rFonts w:hint="default"/>
                      <w:color w:val="auto"/>
                      <w:highlight w:val="none"/>
                    </w:rPr>
                  </w:pPr>
                  <w:r>
                    <w:rPr>
                      <w:rFonts w:hint="default"/>
                      <w:color w:val="auto"/>
                      <w:highlight w:val="none"/>
                    </w:rPr>
                    <w:t>工程</w:t>
                  </w:r>
                </w:p>
              </w:tc>
              <w:tc>
                <w:tcPr>
                  <w:tcW w:w="434" w:type="pct"/>
                  <w:vMerge w:val="restart"/>
                  <w:tcBorders>
                    <w:tl2br w:val="nil"/>
                    <w:tr2bl w:val="nil"/>
                  </w:tcBorders>
                  <w:noWrap w:val="0"/>
                  <w:vAlign w:val="center"/>
                </w:tcPr>
                <w:p w14:paraId="0CE12917">
                  <w:pPr>
                    <w:pStyle w:val="9"/>
                    <w:bidi w:val="0"/>
                    <w:jc w:val="center"/>
                    <w:rPr>
                      <w:rFonts w:hint="default"/>
                      <w:color w:val="auto"/>
                      <w:highlight w:val="none"/>
                      <w:lang w:val="en-US" w:eastAsia="zh-CN"/>
                    </w:rPr>
                  </w:pPr>
                  <w:r>
                    <w:rPr>
                      <w:rFonts w:hint="default"/>
                      <w:color w:val="auto"/>
                      <w:highlight w:val="none"/>
                      <w:lang w:val="en-US" w:eastAsia="zh-CN"/>
                    </w:rPr>
                    <w:t>施工期</w:t>
                  </w:r>
                </w:p>
              </w:tc>
              <w:tc>
                <w:tcPr>
                  <w:tcW w:w="3000" w:type="pct"/>
                  <w:tcBorders>
                    <w:tl2br w:val="nil"/>
                    <w:tr2bl w:val="nil"/>
                  </w:tcBorders>
                  <w:noWrap w:val="0"/>
                  <w:vAlign w:val="center"/>
                </w:tcPr>
                <w:p w14:paraId="1EEA7F12">
                  <w:pPr>
                    <w:pStyle w:val="9"/>
                    <w:bidi w:val="0"/>
                    <w:rPr>
                      <w:rFonts w:hint="eastAsia" w:eastAsia="宋体"/>
                      <w:color w:val="auto"/>
                      <w:highlight w:val="none"/>
                      <w:lang w:val="en-US" w:eastAsia="zh-CN"/>
                    </w:rPr>
                  </w:pPr>
                  <w:r>
                    <w:rPr>
                      <w:rFonts w:hint="default"/>
                      <w:color w:val="auto"/>
                      <w:highlight w:val="none"/>
                      <w:lang w:val="en-US" w:eastAsia="zh-CN"/>
                    </w:rPr>
                    <w:t>废水：</w:t>
                  </w:r>
                  <w:r>
                    <w:rPr>
                      <w:rFonts w:hint="eastAsia"/>
                      <w:color w:val="auto"/>
                      <w:highlight w:val="none"/>
                    </w:rPr>
                    <w:t>生活污水</w:t>
                  </w:r>
                  <w:r>
                    <w:rPr>
                      <w:rFonts w:hint="eastAsia"/>
                      <w:color w:val="auto"/>
                      <w:highlight w:val="none"/>
                      <w:lang w:eastAsia="zh-CN"/>
                    </w:rPr>
                    <w:t>：</w:t>
                  </w:r>
                  <w:r>
                    <w:rPr>
                      <w:rFonts w:hint="eastAsia" w:cs="Times New Roman"/>
                      <w:color w:val="auto"/>
                      <w:highlight w:val="none"/>
                    </w:rPr>
                    <w:t>施工生产生活区布置简易旱厕3座，生活污水经旱厕收集处理后，用于周边耕地和林地施肥，不外排</w:t>
                  </w:r>
                  <w:r>
                    <w:rPr>
                      <w:rFonts w:hint="eastAsia" w:cs="Times New Roman"/>
                      <w:color w:val="auto"/>
                      <w:highlight w:val="none"/>
                      <w:lang w:eastAsia="zh-CN"/>
                    </w:rPr>
                    <w:t>；</w:t>
                  </w:r>
                  <w:r>
                    <w:rPr>
                      <w:rFonts w:hint="eastAsia"/>
                      <w:color w:val="auto"/>
                      <w:highlight w:val="none"/>
                    </w:rPr>
                    <w:t>拌合机冲洗废水</w:t>
                  </w:r>
                  <w:r>
                    <w:rPr>
                      <w:rFonts w:hint="eastAsia"/>
                      <w:color w:val="auto"/>
                      <w:highlight w:val="none"/>
                      <w:lang w:eastAsia="zh-CN"/>
                    </w:rPr>
                    <w:t>：</w:t>
                  </w:r>
                  <w:r>
                    <w:rPr>
                      <w:rFonts w:cs="Times New Roman"/>
                      <w:color w:val="auto"/>
                      <w:highlight w:val="none"/>
                    </w:rPr>
                    <w:t>采用</w:t>
                  </w:r>
                  <w:r>
                    <w:rPr>
                      <w:rFonts w:hint="eastAsia" w:cs="Times New Roman"/>
                      <w:color w:val="auto"/>
                      <w:highlight w:val="none"/>
                    </w:rPr>
                    <w:t>桶装或</w:t>
                  </w:r>
                  <w:r>
                    <w:rPr>
                      <w:rFonts w:hint="eastAsia" w:cs="Times New Roman"/>
                      <w:color w:val="auto"/>
                      <w:highlight w:val="none"/>
                      <w:lang w:val="en-US" w:eastAsia="zh-CN"/>
                    </w:rPr>
                    <w:t>罐装</w:t>
                  </w:r>
                  <w:r>
                    <w:rPr>
                      <w:rFonts w:hint="eastAsia" w:cs="Times New Roman"/>
                      <w:color w:val="auto"/>
                      <w:highlight w:val="none"/>
                    </w:rPr>
                    <w:t>方式储存或自然沉淀，</w:t>
                  </w:r>
                  <w:r>
                    <w:rPr>
                      <w:rFonts w:cs="Times New Roman"/>
                      <w:color w:val="auto"/>
                      <w:highlight w:val="none"/>
                    </w:rPr>
                    <w:t>沉淀</w:t>
                  </w:r>
                  <w:r>
                    <w:rPr>
                      <w:rFonts w:hint="eastAsia" w:cs="Times New Roman"/>
                      <w:color w:val="auto"/>
                      <w:highlight w:val="none"/>
                    </w:rPr>
                    <w:t>桶</w:t>
                  </w:r>
                  <w:r>
                    <w:rPr>
                      <w:rFonts w:cs="Times New Roman"/>
                      <w:color w:val="auto"/>
                      <w:highlight w:val="none"/>
                    </w:rPr>
                    <w:t>中加入适量的酸调节pH值至中性，再进行沉淀处理，处理达标后</w:t>
                  </w:r>
                  <w:r>
                    <w:rPr>
                      <w:rFonts w:cs="Times New Roman"/>
                      <w:color w:val="auto"/>
                      <w:highlight w:val="none"/>
                      <w:lang w:bidi="zh-CN"/>
                    </w:rPr>
                    <w:t>循环用于系统冲洗和施工作业区洒水降尘</w:t>
                  </w:r>
                  <w:r>
                    <w:rPr>
                      <w:rFonts w:hint="eastAsia" w:cs="Times New Roman"/>
                      <w:color w:val="auto"/>
                      <w:highlight w:val="none"/>
                      <w:lang w:bidi="zh-CN"/>
                    </w:rPr>
                    <w:t>，不外排。</w:t>
                  </w:r>
                </w:p>
              </w:tc>
              <w:tc>
                <w:tcPr>
                  <w:tcW w:w="731" w:type="pct"/>
                  <w:vMerge w:val="continue"/>
                  <w:tcBorders>
                    <w:tl2br w:val="nil"/>
                    <w:tr2bl w:val="nil"/>
                  </w:tcBorders>
                  <w:noWrap w:val="0"/>
                  <w:vAlign w:val="center"/>
                </w:tcPr>
                <w:p w14:paraId="53F5261D">
                  <w:pPr>
                    <w:pStyle w:val="9"/>
                    <w:bidi w:val="0"/>
                    <w:rPr>
                      <w:rFonts w:hint="default"/>
                      <w:color w:val="auto"/>
                      <w:highlight w:val="none"/>
                    </w:rPr>
                  </w:pPr>
                </w:p>
              </w:tc>
              <w:tc>
                <w:tcPr>
                  <w:tcW w:w="601" w:type="pct"/>
                  <w:tcBorders>
                    <w:tl2br w:val="nil"/>
                    <w:tr2bl w:val="nil"/>
                  </w:tcBorders>
                  <w:noWrap w:val="0"/>
                  <w:vAlign w:val="center"/>
                </w:tcPr>
                <w:p w14:paraId="1D0DD79B">
                  <w:pPr>
                    <w:pStyle w:val="9"/>
                    <w:bidi w:val="0"/>
                    <w:rPr>
                      <w:rFonts w:hint="default"/>
                      <w:color w:val="auto"/>
                      <w:highlight w:val="none"/>
                      <w:lang w:eastAsia="zh-CN"/>
                    </w:rPr>
                  </w:pPr>
                  <w:r>
                    <w:rPr>
                      <w:rFonts w:hint="default"/>
                      <w:color w:val="auto"/>
                      <w:highlight w:val="none"/>
                      <w:lang w:eastAsia="zh-CN"/>
                    </w:rPr>
                    <w:t>/</w:t>
                  </w:r>
                </w:p>
              </w:tc>
            </w:tr>
            <w:tr w14:paraId="0A0DFF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7EBC1459">
                  <w:pPr>
                    <w:pStyle w:val="9"/>
                    <w:bidi w:val="0"/>
                    <w:rPr>
                      <w:rFonts w:hint="default"/>
                      <w:color w:val="auto"/>
                      <w:highlight w:val="none"/>
                    </w:rPr>
                  </w:pPr>
                </w:p>
              </w:tc>
              <w:tc>
                <w:tcPr>
                  <w:tcW w:w="434" w:type="pct"/>
                  <w:vMerge w:val="continue"/>
                  <w:tcBorders>
                    <w:tl2br w:val="nil"/>
                    <w:tr2bl w:val="nil"/>
                  </w:tcBorders>
                  <w:noWrap w:val="0"/>
                  <w:vAlign w:val="center"/>
                </w:tcPr>
                <w:p w14:paraId="5108ED54">
                  <w:pPr>
                    <w:pStyle w:val="9"/>
                    <w:bidi w:val="0"/>
                    <w:rPr>
                      <w:rFonts w:hint="default"/>
                      <w:color w:val="auto"/>
                      <w:highlight w:val="none"/>
                      <w:lang w:val="en-US" w:eastAsia="zh-CN"/>
                    </w:rPr>
                  </w:pPr>
                </w:p>
              </w:tc>
              <w:tc>
                <w:tcPr>
                  <w:tcW w:w="3000" w:type="pct"/>
                  <w:tcBorders>
                    <w:tl2br w:val="nil"/>
                    <w:tr2bl w:val="nil"/>
                  </w:tcBorders>
                  <w:noWrap w:val="0"/>
                  <w:vAlign w:val="center"/>
                </w:tcPr>
                <w:p w14:paraId="42BEB9CE">
                  <w:pPr>
                    <w:pStyle w:val="9"/>
                    <w:bidi w:val="0"/>
                    <w:rPr>
                      <w:rFonts w:hint="eastAsia" w:eastAsia="宋体"/>
                      <w:color w:val="auto"/>
                      <w:highlight w:val="none"/>
                      <w:lang w:val="en-US" w:eastAsia="zh-CN"/>
                    </w:rPr>
                  </w:pPr>
                  <w:r>
                    <w:rPr>
                      <w:rFonts w:hint="default"/>
                      <w:color w:val="auto"/>
                      <w:highlight w:val="none"/>
                      <w:lang w:val="en-US" w:eastAsia="zh-CN"/>
                    </w:rPr>
                    <w:t>废气：</w:t>
                  </w:r>
                  <w:r>
                    <w:rPr>
                      <w:rFonts w:hint="eastAsia"/>
                      <w:color w:val="auto"/>
                      <w:highlight w:val="none"/>
                      <w:lang w:val="en-US" w:eastAsia="zh-CN"/>
                    </w:rPr>
                    <w:t>车辆扬尘：</w:t>
                  </w:r>
                  <w:r>
                    <w:rPr>
                      <w:rFonts w:hint="eastAsia"/>
                      <w:color w:val="auto"/>
                      <w:highlight w:val="none"/>
                    </w:rPr>
                    <w:t>施工道路地面硬化，洒水抑尘，进出场设置冲洗场所</w:t>
                  </w:r>
                  <w:r>
                    <w:rPr>
                      <w:rFonts w:hint="eastAsia"/>
                      <w:color w:val="auto"/>
                      <w:highlight w:val="none"/>
                      <w:lang w:eastAsia="zh-CN"/>
                    </w:rPr>
                    <w:t>；</w:t>
                  </w:r>
                  <w:r>
                    <w:rPr>
                      <w:rFonts w:hint="eastAsia"/>
                      <w:color w:val="auto"/>
                      <w:highlight w:val="none"/>
                    </w:rPr>
                    <w:t>施工机械燃油废气和车辆尾气</w:t>
                  </w:r>
                  <w:r>
                    <w:rPr>
                      <w:rFonts w:hint="eastAsia"/>
                      <w:color w:val="auto"/>
                      <w:highlight w:val="none"/>
                      <w:lang w:eastAsia="zh-CN"/>
                    </w:rPr>
                    <w:t>：</w:t>
                  </w:r>
                  <w:r>
                    <w:rPr>
                      <w:rFonts w:hint="eastAsia"/>
                      <w:color w:val="auto"/>
                      <w:highlight w:val="none"/>
                    </w:rPr>
                    <w:t>车辆、施工设备</w:t>
                  </w:r>
                  <w:r>
                    <w:rPr>
                      <w:rFonts w:hint="eastAsia"/>
                      <w:color w:val="auto"/>
                      <w:highlight w:val="none"/>
                      <w:lang w:val="en-US" w:eastAsia="zh-CN"/>
                    </w:rPr>
                    <w:t>定期</w:t>
                  </w:r>
                  <w:r>
                    <w:rPr>
                      <w:rFonts w:hint="eastAsia"/>
                      <w:color w:val="auto"/>
                      <w:highlight w:val="none"/>
                    </w:rPr>
                    <w:t>维护</w:t>
                  </w:r>
                  <w:r>
                    <w:rPr>
                      <w:rFonts w:hint="eastAsia"/>
                      <w:color w:val="auto"/>
                      <w:highlight w:val="none"/>
                      <w:lang w:eastAsia="zh-CN"/>
                    </w:rPr>
                    <w:t>；</w:t>
                  </w:r>
                  <w:r>
                    <w:rPr>
                      <w:rFonts w:hint="eastAsia"/>
                      <w:color w:val="auto"/>
                      <w:highlight w:val="none"/>
                    </w:rPr>
                    <w:t>拌和粉尘</w:t>
                  </w:r>
                  <w:r>
                    <w:rPr>
                      <w:rFonts w:hint="eastAsia"/>
                      <w:color w:val="auto"/>
                      <w:highlight w:val="none"/>
                      <w:lang w:eastAsia="zh-CN"/>
                    </w:rPr>
                    <w:t>：</w:t>
                  </w:r>
                  <w:r>
                    <w:rPr>
                      <w:rFonts w:hint="eastAsia"/>
                      <w:color w:val="auto"/>
                      <w:highlight w:val="none"/>
                    </w:rPr>
                    <w:t>6台拌合机加盖</w:t>
                  </w:r>
                  <w:r>
                    <w:rPr>
                      <w:rFonts w:hint="eastAsia"/>
                      <w:color w:val="auto"/>
                      <w:highlight w:val="none"/>
                      <w:lang w:eastAsia="zh-CN"/>
                    </w:rPr>
                    <w:t>；</w:t>
                  </w:r>
                  <w:r>
                    <w:rPr>
                      <w:rFonts w:hint="eastAsia"/>
                      <w:color w:val="auto"/>
                      <w:highlight w:val="none"/>
                    </w:rPr>
                    <w:t>焊接烟尘</w:t>
                  </w:r>
                  <w:r>
                    <w:rPr>
                      <w:rFonts w:hint="eastAsia"/>
                      <w:color w:val="auto"/>
                      <w:highlight w:val="none"/>
                      <w:lang w:eastAsia="zh-CN"/>
                    </w:rPr>
                    <w:t>：</w:t>
                  </w:r>
                  <w:r>
                    <w:rPr>
                      <w:rFonts w:hint="eastAsia"/>
                      <w:color w:val="auto"/>
                      <w:highlight w:val="none"/>
                    </w:rPr>
                    <w:t>设置移动式焊烟净化器4个，将焊接烟尘净化后无组织排放</w:t>
                  </w:r>
                  <w:r>
                    <w:rPr>
                      <w:rFonts w:hint="eastAsia"/>
                      <w:color w:val="auto"/>
                      <w:highlight w:val="none"/>
                      <w:lang w:eastAsia="zh-CN"/>
                    </w:rPr>
                    <w:t>；</w:t>
                  </w:r>
                  <w:r>
                    <w:rPr>
                      <w:rFonts w:hint="eastAsia"/>
                      <w:color w:val="auto"/>
                      <w:highlight w:val="none"/>
                    </w:rPr>
                    <w:t>木材加工粉尘</w:t>
                  </w:r>
                  <w:r>
                    <w:rPr>
                      <w:rFonts w:hint="eastAsia"/>
                      <w:color w:val="auto"/>
                      <w:highlight w:val="none"/>
                      <w:lang w:eastAsia="zh-CN"/>
                    </w:rPr>
                    <w:t>：</w:t>
                  </w:r>
                  <w:r>
                    <w:rPr>
                      <w:rFonts w:hint="eastAsia" w:cs="Times New Roman"/>
                      <w:color w:val="auto"/>
                      <w:highlight w:val="none"/>
                    </w:rPr>
                    <w:t>加工木材车间半密闭，车间顶部设置集气罩收集粉尘，收集后粉尘经袋式除尘器处理后无组织排放</w:t>
                  </w:r>
                  <w:r>
                    <w:rPr>
                      <w:rFonts w:hint="eastAsia" w:cs="Times New Roman"/>
                      <w:color w:val="auto"/>
                      <w:highlight w:val="none"/>
                      <w:lang w:eastAsia="zh-CN"/>
                    </w:rPr>
                    <w:t>；</w:t>
                  </w:r>
                  <w:r>
                    <w:rPr>
                      <w:rFonts w:hint="eastAsia"/>
                      <w:color w:val="auto"/>
                      <w:highlight w:val="none"/>
                    </w:rPr>
                    <w:t>场地扬尘</w:t>
                  </w:r>
                  <w:r>
                    <w:rPr>
                      <w:rFonts w:hint="eastAsia"/>
                      <w:color w:val="auto"/>
                      <w:highlight w:val="none"/>
                      <w:lang w:eastAsia="zh-CN"/>
                    </w:rPr>
                    <w:t>：</w:t>
                  </w:r>
                  <w:r>
                    <w:rPr>
                      <w:rFonts w:hint="eastAsia"/>
                      <w:color w:val="auto"/>
                      <w:highlight w:val="none"/>
                    </w:rPr>
                    <w:t>设置围挡、挡渣墙、排水沟、堆场覆膜、洒水、喷雾等，水泥库、粉煤灰库全封闭</w:t>
                  </w:r>
                  <w:r>
                    <w:rPr>
                      <w:rFonts w:hint="eastAsia"/>
                      <w:color w:val="auto"/>
                      <w:highlight w:val="none"/>
                      <w:lang w:eastAsia="zh-CN"/>
                    </w:rPr>
                    <w:t>。</w:t>
                  </w:r>
                </w:p>
              </w:tc>
              <w:tc>
                <w:tcPr>
                  <w:tcW w:w="731" w:type="pct"/>
                  <w:vMerge w:val="continue"/>
                  <w:tcBorders>
                    <w:tl2br w:val="nil"/>
                    <w:tr2bl w:val="nil"/>
                  </w:tcBorders>
                  <w:noWrap w:val="0"/>
                  <w:vAlign w:val="center"/>
                </w:tcPr>
                <w:p w14:paraId="0B7AB00A">
                  <w:pPr>
                    <w:pStyle w:val="9"/>
                    <w:bidi w:val="0"/>
                    <w:rPr>
                      <w:rFonts w:hint="default"/>
                      <w:color w:val="auto"/>
                      <w:highlight w:val="none"/>
                    </w:rPr>
                  </w:pPr>
                </w:p>
              </w:tc>
              <w:tc>
                <w:tcPr>
                  <w:tcW w:w="601" w:type="pct"/>
                  <w:tcBorders>
                    <w:tl2br w:val="nil"/>
                    <w:tr2bl w:val="nil"/>
                  </w:tcBorders>
                  <w:noWrap w:val="0"/>
                  <w:vAlign w:val="center"/>
                </w:tcPr>
                <w:p w14:paraId="41BA4273">
                  <w:pPr>
                    <w:pStyle w:val="9"/>
                    <w:bidi w:val="0"/>
                    <w:rPr>
                      <w:rFonts w:hint="default"/>
                      <w:color w:val="auto"/>
                      <w:highlight w:val="none"/>
                      <w:lang w:val="en-US" w:eastAsia="zh-CN"/>
                    </w:rPr>
                  </w:pPr>
                  <w:r>
                    <w:rPr>
                      <w:rFonts w:hint="default"/>
                      <w:color w:val="auto"/>
                      <w:highlight w:val="none"/>
                      <w:lang w:val="en-US" w:eastAsia="zh-CN"/>
                    </w:rPr>
                    <w:t>/</w:t>
                  </w:r>
                </w:p>
              </w:tc>
            </w:tr>
            <w:tr w14:paraId="5BBC1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791B56FE">
                  <w:pPr>
                    <w:pStyle w:val="9"/>
                    <w:bidi w:val="0"/>
                    <w:rPr>
                      <w:rFonts w:hint="default"/>
                      <w:color w:val="auto"/>
                      <w:highlight w:val="none"/>
                    </w:rPr>
                  </w:pPr>
                </w:p>
              </w:tc>
              <w:tc>
                <w:tcPr>
                  <w:tcW w:w="434" w:type="pct"/>
                  <w:vMerge w:val="continue"/>
                  <w:tcBorders>
                    <w:tl2br w:val="nil"/>
                    <w:tr2bl w:val="nil"/>
                  </w:tcBorders>
                  <w:noWrap w:val="0"/>
                  <w:vAlign w:val="center"/>
                </w:tcPr>
                <w:p w14:paraId="53E7FCFE">
                  <w:pPr>
                    <w:pStyle w:val="9"/>
                    <w:bidi w:val="0"/>
                    <w:rPr>
                      <w:rFonts w:hint="default"/>
                      <w:color w:val="auto"/>
                      <w:highlight w:val="none"/>
                      <w:lang w:val="en-US" w:eastAsia="zh-CN"/>
                    </w:rPr>
                  </w:pPr>
                </w:p>
              </w:tc>
              <w:tc>
                <w:tcPr>
                  <w:tcW w:w="3000" w:type="pct"/>
                  <w:tcBorders>
                    <w:tl2br w:val="nil"/>
                    <w:tr2bl w:val="nil"/>
                  </w:tcBorders>
                  <w:noWrap w:val="0"/>
                  <w:vAlign w:val="center"/>
                </w:tcPr>
                <w:p w14:paraId="22A3E7EB">
                  <w:pPr>
                    <w:pStyle w:val="9"/>
                    <w:bidi w:val="0"/>
                    <w:rPr>
                      <w:rFonts w:hint="eastAsia" w:eastAsia="宋体"/>
                      <w:color w:val="auto"/>
                      <w:highlight w:val="none"/>
                      <w:lang w:val="en-US" w:eastAsia="zh-CN"/>
                    </w:rPr>
                  </w:pPr>
                  <w:r>
                    <w:rPr>
                      <w:rFonts w:hint="default"/>
                      <w:color w:val="auto"/>
                      <w:highlight w:val="none"/>
                      <w:lang w:val="en-US" w:eastAsia="zh-CN"/>
                    </w:rPr>
                    <w:t>噪声：</w:t>
                  </w:r>
                  <w:r>
                    <w:rPr>
                      <w:rFonts w:hint="eastAsia"/>
                      <w:color w:val="auto"/>
                      <w:highlight w:val="none"/>
                    </w:rPr>
                    <w:t>合理布局、加强管理</w:t>
                  </w:r>
                  <w:r>
                    <w:rPr>
                      <w:rFonts w:hint="eastAsia"/>
                      <w:color w:val="auto"/>
                      <w:highlight w:val="none"/>
                      <w:lang w:eastAsia="zh-CN"/>
                    </w:rPr>
                    <w:t>；</w:t>
                  </w:r>
                  <w:r>
                    <w:rPr>
                      <w:rFonts w:hint="eastAsia"/>
                      <w:color w:val="auto"/>
                      <w:highlight w:val="none"/>
                    </w:rPr>
                    <w:t>禁止夜间施工，严格管制交通</w:t>
                  </w:r>
                  <w:r>
                    <w:rPr>
                      <w:rFonts w:hint="eastAsia"/>
                      <w:color w:val="auto"/>
                      <w:highlight w:val="none"/>
                      <w:lang w:eastAsia="zh-CN"/>
                    </w:rPr>
                    <w:t>；</w:t>
                  </w:r>
                  <w:r>
                    <w:rPr>
                      <w:rFonts w:hint="eastAsia"/>
                      <w:color w:val="auto"/>
                      <w:highlight w:val="none"/>
                    </w:rPr>
                    <w:t>选用低噪设备，保证设备正常运转</w:t>
                  </w:r>
                  <w:r>
                    <w:rPr>
                      <w:rFonts w:hint="eastAsia"/>
                      <w:color w:val="auto"/>
                      <w:highlight w:val="none"/>
                      <w:lang w:eastAsia="zh-CN"/>
                    </w:rPr>
                    <w:t>；</w:t>
                  </w:r>
                  <w:r>
                    <w:rPr>
                      <w:rFonts w:hint="eastAsia"/>
                      <w:color w:val="auto"/>
                      <w:highlight w:val="none"/>
                    </w:rPr>
                    <w:t>设置降噪屏障。</w:t>
                  </w:r>
                </w:p>
              </w:tc>
              <w:tc>
                <w:tcPr>
                  <w:tcW w:w="731" w:type="pct"/>
                  <w:vMerge w:val="continue"/>
                  <w:tcBorders>
                    <w:tl2br w:val="nil"/>
                    <w:tr2bl w:val="nil"/>
                  </w:tcBorders>
                  <w:noWrap w:val="0"/>
                  <w:vAlign w:val="center"/>
                </w:tcPr>
                <w:p w14:paraId="08AC5254">
                  <w:pPr>
                    <w:pStyle w:val="9"/>
                    <w:bidi w:val="0"/>
                    <w:rPr>
                      <w:rFonts w:hint="default"/>
                      <w:color w:val="auto"/>
                      <w:highlight w:val="none"/>
                    </w:rPr>
                  </w:pPr>
                </w:p>
              </w:tc>
              <w:tc>
                <w:tcPr>
                  <w:tcW w:w="601" w:type="pct"/>
                  <w:tcBorders>
                    <w:tl2br w:val="nil"/>
                    <w:tr2bl w:val="nil"/>
                  </w:tcBorders>
                  <w:noWrap w:val="0"/>
                  <w:vAlign w:val="center"/>
                </w:tcPr>
                <w:p w14:paraId="2E2275E1">
                  <w:pPr>
                    <w:pStyle w:val="9"/>
                    <w:bidi w:val="0"/>
                    <w:rPr>
                      <w:rFonts w:hint="default"/>
                      <w:color w:val="auto"/>
                      <w:highlight w:val="none"/>
                      <w:lang w:val="en-US" w:eastAsia="zh-CN"/>
                    </w:rPr>
                  </w:pPr>
                  <w:r>
                    <w:rPr>
                      <w:rFonts w:hint="default"/>
                      <w:color w:val="auto"/>
                      <w:highlight w:val="none"/>
                      <w:lang w:val="en-US" w:eastAsia="zh-CN"/>
                    </w:rPr>
                    <w:t>/</w:t>
                  </w:r>
                </w:p>
              </w:tc>
            </w:tr>
            <w:tr w14:paraId="65E66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621D0E1C">
                  <w:pPr>
                    <w:pStyle w:val="9"/>
                    <w:bidi w:val="0"/>
                    <w:rPr>
                      <w:rFonts w:hint="default"/>
                      <w:color w:val="auto"/>
                      <w:highlight w:val="none"/>
                      <w:lang w:val="en-US" w:eastAsia="zh-CN"/>
                    </w:rPr>
                  </w:pPr>
                </w:p>
              </w:tc>
              <w:tc>
                <w:tcPr>
                  <w:tcW w:w="434" w:type="pct"/>
                  <w:vMerge w:val="continue"/>
                  <w:tcBorders>
                    <w:tl2br w:val="nil"/>
                    <w:tr2bl w:val="nil"/>
                  </w:tcBorders>
                  <w:noWrap w:val="0"/>
                  <w:vAlign w:val="center"/>
                </w:tcPr>
                <w:p w14:paraId="5C0B18AF">
                  <w:pPr>
                    <w:pStyle w:val="9"/>
                    <w:bidi w:val="0"/>
                    <w:rPr>
                      <w:rFonts w:hint="default"/>
                      <w:color w:val="auto"/>
                      <w:highlight w:val="none"/>
                      <w:lang w:val="en-US" w:eastAsia="zh-CN"/>
                    </w:rPr>
                  </w:pPr>
                </w:p>
              </w:tc>
              <w:tc>
                <w:tcPr>
                  <w:tcW w:w="3000" w:type="pct"/>
                  <w:tcBorders>
                    <w:tl2br w:val="nil"/>
                    <w:tr2bl w:val="nil"/>
                  </w:tcBorders>
                  <w:noWrap w:val="0"/>
                  <w:vAlign w:val="center"/>
                </w:tcPr>
                <w:p w14:paraId="08A7950A">
                  <w:pPr>
                    <w:pStyle w:val="9"/>
                    <w:bidi w:val="0"/>
                    <w:rPr>
                      <w:rFonts w:hint="eastAsia" w:eastAsia="宋体"/>
                      <w:color w:val="auto"/>
                      <w:highlight w:val="none"/>
                      <w:lang w:val="en-US" w:eastAsia="zh-CN"/>
                    </w:rPr>
                  </w:pPr>
                  <w:r>
                    <w:rPr>
                      <w:rFonts w:hint="eastAsia"/>
                      <w:color w:val="auto"/>
                      <w:highlight w:val="none"/>
                      <w:lang w:val="en-US" w:eastAsia="zh-CN"/>
                    </w:rPr>
                    <w:t>固废：</w:t>
                  </w:r>
                  <w:r>
                    <w:rPr>
                      <w:rFonts w:hint="eastAsia"/>
                      <w:color w:val="auto"/>
                      <w:highlight w:val="none"/>
                    </w:rPr>
                    <w:t>生活垃圾</w:t>
                  </w:r>
                  <w:r>
                    <w:rPr>
                      <w:rFonts w:hint="eastAsia"/>
                      <w:color w:val="auto"/>
                      <w:highlight w:val="none"/>
                      <w:lang w:eastAsia="zh-CN"/>
                    </w:rPr>
                    <w:t>：</w:t>
                  </w:r>
                  <w:r>
                    <w:rPr>
                      <w:rFonts w:hint="eastAsia"/>
                      <w:color w:val="auto"/>
                      <w:highlight w:val="none"/>
                    </w:rPr>
                    <w:t>设置垃圾桶、箱，收集后环卫清运</w:t>
                  </w:r>
                  <w:r>
                    <w:rPr>
                      <w:rFonts w:hint="eastAsia"/>
                      <w:color w:val="auto"/>
                      <w:highlight w:val="none"/>
                      <w:lang w:eastAsia="zh-CN"/>
                    </w:rPr>
                    <w:t>；</w:t>
                  </w:r>
                  <w:r>
                    <w:rPr>
                      <w:rFonts w:hint="eastAsia"/>
                      <w:color w:val="auto"/>
                      <w:highlight w:val="none"/>
                    </w:rPr>
                    <w:t>工程弃渣</w:t>
                  </w:r>
                  <w:r>
                    <w:rPr>
                      <w:rFonts w:hint="eastAsia"/>
                      <w:color w:val="auto"/>
                      <w:highlight w:val="none"/>
                      <w:lang w:eastAsia="zh-CN"/>
                    </w:rPr>
                    <w:t>：</w:t>
                  </w:r>
                  <w:r>
                    <w:rPr>
                      <w:rFonts w:hint="eastAsia"/>
                      <w:color w:val="auto"/>
                      <w:highlight w:val="none"/>
                    </w:rPr>
                    <w:t>弃渣堆放前进行表土剥离，并集中堆放，采取临时拦挡、覆盖等措施防治水土流失；在弃渣堆放区下边坡设置拦渣堤，在渣场堆弃范围线外侧及渣堆平台设置截水沟、平台排水沟和沉沙池</w:t>
                  </w:r>
                  <w:r>
                    <w:rPr>
                      <w:rFonts w:hint="eastAsia"/>
                      <w:color w:val="auto"/>
                      <w:highlight w:val="none"/>
                      <w:lang w:eastAsia="zh-CN"/>
                    </w:rPr>
                    <w:t>；</w:t>
                  </w:r>
                  <w:r>
                    <w:rPr>
                      <w:rFonts w:hint="eastAsia"/>
                      <w:color w:val="auto"/>
                      <w:highlight w:val="none"/>
                    </w:rPr>
                    <w:t>废弃建筑垃圾和包装材料</w:t>
                  </w:r>
                  <w:r>
                    <w:rPr>
                      <w:rFonts w:hint="eastAsia"/>
                      <w:color w:val="auto"/>
                      <w:highlight w:val="none"/>
                      <w:lang w:eastAsia="zh-CN"/>
                    </w:rPr>
                    <w:t>：</w:t>
                  </w:r>
                  <w:r>
                    <w:rPr>
                      <w:rFonts w:hint="eastAsia"/>
                      <w:color w:val="auto"/>
                      <w:highlight w:val="none"/>
                    </w:rPr>
                    <w:t>废木、废钢筋等可回收的部分交由废弃资源回收公司处理；不可利用的建筑垃圾由施工单位将其运至政府部门指定的建筑垃圾填埋场进行堆放并做压实处理</w:t>
                  </w:r>
                  <w:r>
                    <w:rPr>
                      <w:rFonts w:hint="eastAsia"/>
                      <w:color w:val="auto"/>
                      <w:highlight w:val="none"/>
                      <w:lang w:eastAsia="zh-CN"/>
                    </w:rPr>
                    <w:t>。</w:t>
                  </w:r>
                </w:p>
              </w:tc>
              <w:tc>
                <w:tcPr>
                  <w:tcW w:w="731" w:type="pct"/>
                  <w:vMerge w:val="continue"/>
                  <w:tcBorders>
                    <w:tl2br w:val="nil"/>
                    <w:tr2bl w:val="nil"/>
                  </w:tcBorders>
                  <w:noWrap w:val="0"/>
                  <w:vAlign w:val="center"/>
                </w:tcPr>
                <w:p w14:paraId="381FC8E2">
                  <w:pPr>
                    <w:pStyle w:val="9"/>
                    <w:bidi w:val="0"/>
                    <w:rPr>
                      <w:rFonts w:hint="default"/>
                      <w:color w:val="auto"/>
                      <w:highlight w:val="none"/>
                      <w:lang w:val="en-US" w:eastAsia="zh-CN"/>
                    </w:rPr>
                  </w:pPr>
                </w:p>
              </w:tc>
              <w:tc>
                <w:tcPr>
                  <w:tcW w:w="601" w:type="pct"/>
                  <w:tcBorders>
                    <w:tl2br w:val="nil"/>
                    <w:tr2bl w:val="nil"/>
                  </w:tcBorders>
                  <w:noWrap w:val="0"/>
                  <w:vAlign w:val="center"/>
                </w:tcPr>
                <w:p w14:paraId="75931900">
                  <w:pPr>
                    <w:pStyle w:val="9"/>
                    <w:bidi w:val="0"/>
                    <w:rPr>
                      <w:rFonts w:hint="default"/>
                      <w:color w:val="auto"/>
                      <w:highlight w:val="none"/>
                      <w:lang w:val="en-US" w:eastAsia="zh-CN"/>
                    </w:rPr>
                  </w:pPr>
                  <w:r>
                    <w:rPr>
                      <w:rFonts w:hint="default"/>
                      <w:color w:val="auto"/>
                      <w:highlight w:val="none"/>
                      <w:lang w:val="en-US" w:eastAsia="zh-CN"/>
                    </w:rPr>
                    <w:t>/</w:t>
                  </w:r>
                </w:p>
              </w:tc>
            </w:tr>
            <w:tr w14:paraId="4F95EC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1" w:type="pct"/>
                  <w:vMerge w:val="continue"/>
                  <w:tcBorders>
                    <w:tl2br w:val="nil"/>
                    <w:tr2bl w:val="nil"/>
                  </w:tcBorders>
                  <w:noWrap w:val="0"/>
                  <w:vAlign w:val="center"/>
                </w:tcPr>
                <w:p w14:paraId="7C001F9D">
                  <w:pPr>
                    <w:pStyle w:val="9"/>
                    <w:bidi w:val="0"/>
                    <w:rPr>
                      <w:rFonts w:hint="default"/>
                      <w:color w:val="auto"/>
                      <w:highlight w:val="none"/>
                      <w:lang w:val="en-US" w:eastAsia="zh-CN"/>
                    </w:rPr>
                  </w:pPr>
                </w:p>
              </w:tc>
              <w:tc>
                <w:tcPr>
                  <w:tcW w:w="434" w:type="pct"/>
                  <w:tcBorders>
                    <w:tl2br w:val="nil"/>
                    <w:tr2bl w:val="nil"/>
                  </w:tcBorders>
                  <w:noWrap w:val="0"/>
                  <w:vAlign w:val="center"/>
                </w:tcPr>
                <w:p w14:paraId="0F5CCD27">
                  <w:pPr>
                    <w:pStyle w:val="9"/>
                    <w:bidi w:val="0"/>
                    <w:rPr>
                      <w:rFonts w:hint="default"/>
                      <w:color w:val="auto"/>
                      <w:highlight w:val="none"/>
                      <w:lang w:val="en-US" w:eastAsia="zh-CN"/>
                    </w:rPr>
                  </w:pPr>
                  <w:r>
                    <w:rPr>
                      <w:rFonts w:hint="default"/>
                      <w:color w:val="auto"/>
                      <w:highlight w:val="none"/>
                      <w:lang w:val="en-US" w:eastAsia="zh-CN"/>
                    </w:rPr>
                    <w:t>生态环境及水土流失</w:t>
                  </w:r>
                </w:p>
              </w:tc>
              <w:tc>
                <w:tcPr>
                  <w:tcW w:w="3000" w:type="pct"/>
                  <w:tcBorders>
                    <w:tl2br w:val="nil"/>
                    <w:tr2bl w:val="nil"/>
                  </w:tcBorders>
                  <w:noWrap w:val="0"/>
                  <w:vAlign w:val="center"/>
                </w:tcPr>
                <w:p w14:paraId="48CDB552">
                  <w:pPr>
                    <w:pStyle w:val="9"/>
                    <w:bidi w:val="0"/>
                    <w:rPr>
                      <w:rFonts w:hint="eastAsia" w:eastAsia="宋体"/>
                      <w:color w:val="auto"/>
                      <w:highlight w:val="none"/>
                      <w:lang w:val="en-US" w:eastAsia="zh-CN"/>
                    </w:rPr>
                  </w:pPr>
                  <w:r>
                    <w:rPr>
                      <w:rFonts w:hint="eastAsia"/>
                      <w:color w:val="auto"/>
                      <w:highlight w:val="none"/>
                    </w:rPr>
                    <w:t>加强管理、宣教，设置宣传栏、警示牌，严格监管，避免野蛮施工；涉水施工注意施工顺序，加强废水收集</w:t>
                  </w:r>
                  <w:r>
                    <w:rPr>
                      <w:rFonts w:hint="eastAsia"/>
                      <w:color w:val="auto"/>
                      <w:highlight w:val="none"/>
                      <w:lang w:eastAsia="zh-CN"/>
                    </w:rPr>
                    <w:t>；</w:t>
                  </w:r>
                  <w:r>
                    <w:rPr>
                      <w:rFonts w:hint="eastAsia"/>
                      <w:color w:val="auto"/>
                      <w:highlight w:val="none"/>
                    </w:rPr>
                    <w:t>按水保要求实施水土保持措施，施工前剥离表土、施工完成后回覆并恢复植被；裸土面使用防雨布遮盖</w:t>
                  </w:r>
                  <w:r>
                    <w:rPr>
                      <w:rFonts w:hint="eastAsia"/>
                      <w:color w:val="auto"/>
                      <w:highlight w:val="none"/>
                      <w:lang w:eastAsia="zh-CN"/>
                    </w:rPr>
                    <w:t>；</w:t>
                  </w:r>
                  <w:r>
                    <w:rPr>
                      <w:rFonts w:hint="eastAsia"/>
                      <w:color w:val="auto"/>
                      <w:highlight w:val="none"/>
                    </w:rPr>
                    <w:t>优化工程施工方案和施工布置，控制和减少施工占地；严禁施工材料乱堆乱放、施工垃圾的随意堆放处置，影响植物物种的生长；保护表土，应尽量保存当地的熟化土，对于建设中永久占地、临时占地中占用耕地部分的表层土予以收集保存，施工结束后及时清理、松土、覆盖耕作土，复耕或选择当地适宜植物及时恢复绿化；滑坡、泥石流风险较高区域应该对裸露面进行一定的水泥柱框架结构加固措施，；裸露面及上方的现存植被也应该进行一定的拉铁丝网加固措施</w:t>
                  </w:r>
                  <w:r>
                    <w:rPr>
                      <w:rFonts w:hint="eastAsia"/>
                      <w:color w:val="auto"/>
                      <w:highlight w:val="none"/>
                      <w:lang w:eastAsia="zh-CN"/>
                    </w:rPr>
                    <w:t>。</w:t>
                  </w:r>
                </w:p>
              </w:tc>
              <w:tc>
                <w:tcPr>
                  <w:tcW w:w="731" w:type="pct"/>
                  <w:vMerge w:val="continue"/>
                  <w:tcBorders>
                    <w:tl2br w:val="nil"/>
                    <w:tr2bl w:val="nil"/>
                  </w:tcBorders>
                  <w:noWrap w:val="0"/>
                  <w:vAlign w:val="center"/>
                </w:tcPr>
                <w:p w14:paraId="6CF45C75">
                  <w:pPr>
                    <w:pStyle w:val="9"/>
                    <w:bidi w:val="0"/>
                    <w:rPr>
                      <w:rFonts w:hint="default"/>
                      <w:color w:val="auto"/>
                      <w:highlight w:val="none"/>
                      <w:lang w:val="en-US" w:eastAsia="zh-CN"/>
                    </w:rPr>
                  </w:pPr>
                </w:p>
              </w:tc>
              <w:tc>
                <w:tcPr>
                  <w:tcW w:w="601" w:type="pct"/>
                  <w:tcBorders>
                    <w:tl2br w:val="nil"/>
                    <w:tr2bl w:val="nil"/>
                  </w:tcBorders>
                  <w:noWrap w:val="0"/>
                  <w:vAlign w:val="center"/>
                </w:tcPr>
                <w:p w14:paraId="22C8F79A">
                  <w:pPr>
                    <w:pStyle w:val="9"/>
                    <w:bidi w:val="0"/>
                    <w:rPr>
                      <w:rFonts w:hint="default"/>
                      <w:color w:val="auto"/>
                      <w:highlight w:val="none"/>
                      <w:lang w:val="en-US" w:eastAsia="zh-CN"/>
                    </w:rPr>
                  </w:pPr>
                  <w:r>
                    <w:rPr>
                      <w:rFonts w:hint="default"/>
                      <w:color w:val="auto"/>
                      <w:highlight w:val="none"/>
                      <w:lang w:val="en-US" w:eastAsia="zh-CN"/>
                    </w:rPr>
                    <w:t>/</w:t>
                  </w:r>
                </w:p>
              </w:tc>
            </w:tr>
          </w:tbl>
          <w:p w14:paraId="78D386EA">
            <w:pPr>
              <w:bidi w:val="0"/>
              <w:rPr>
                <w:b/>
                <w:bCs/>
                <w:color w:val="auto"/>
                <w:highlight w:val="none"/>
              </w:rPr>
            </w:pPr>
            <w:bookmarkStart w:id="10" w:name="_Toc204948723"/>
            <w:bookmarkStart w:id="11" w:name="_Toc3095"/>
            <w:bookmarkStart w:id="12" w:name="_Toc182173161"/>
            <w:bookmarkStart w:id="13" w:name="_Toc3286"/>
            <w:r>
              <w:rPr>
                <w:rFonts w:hint="eastAsia"/>
                <w:b/>
                <w:bCs/>
                <w:color w:val="auto"/>
                <w:highlight w:val="none"/>
                <w:lang w:val="en-US" w:eastAsia="zh-CN"/>
              </w:rPr>
              <w:t>四、</w:t>
            </w:r>
            <w:r>
              <w:rPr>
                <w:b/>
                <w:bCs/>
                <w:color w:val="auto"/>
                <w:highlight w:val="none"/>
              </w:rPr>
              <w:t>工程任务和规模</w:t>
            </w:r>
            <w:bookmarkEnd w:id="10"/>
            <w:bookmarkEnd w:id="11"/>
            <w:bookmarkEnd w:id="12"/>
            <w:bookmarkEnd w:id="13"/>
          </w:p>
          <w:p w14:paraId="69FB60AC">
            <w:pPr>
              <w:bidi w:val="0"/>
              <w:rPr>
                <w:color w:val="auto"/>
                <w:highlight w:val="none"/>
              </w:rPr>
            </w:pPr>
            <w:bookmarkStart w:id="14" w:name="_Toc203915016"/>
            <w:bookmarkStart w:id="15" w:name="_Toc203905277"/>
            <w:bookmarkStart w:id="16" w:name="_Toc24218"/>
            <w:r>
              <w:rPr>
                <w:rFonts w:hint="eastAsia"/>
                <w:b/>
                <w:bCs/>
                <w:color w:val="auto"/>
                <w:highlight w:val="none"/>
                <w:lang w:val="en-US" w:eastAsia="zh-CN"/>
              </w:rPr>
              <w:t>1、</w:t>
            </w:r>
            <w:r>
              <w:rPr>
                <w:b/>
                <w:bCs/>
                <w:color w:val="auto"/>
                <w:highlight w:val="none"/>
              </w:rPr>
              <w:t>工程任务</w:t>
            </w:r>
            <w:bookmarkEnd w:id="14"/>
            <w:bookmarkEnd w:id="15"/>
            <w:bookmarkEnd w:id="16"/>
          </w:p>
          <w:p w14:paraId="78EA8E6C">
            <w:pPr>
              <w:bidi w:val="0"/>
              <w:rPr>
                <w:color w:val="auto"/>
                <w:highlight w:val="none"/>
              </w:rPr>
            </w:pPr>
            <w:bookmarkStart w:id="17" w:name="_Toc18478"/>
            <w:r>
              <w:rPr>
                <w:rFonts w:hint="eastAsia"/>
                <w:color w:val="auto"/>
                <w:highlight w:val="none"/>
              </w:rPr>
              <w:t>为解决</w:t>
            </w:r>
            <w:r>
              <w:rPr>
                <w:color w:val="auto"/>
                <w:highlight w:val="none"/>
              </w:rPr>
              <w:t>库区和移民安置区发展最突出农村饮水安全和灌溉水源短缺的问题，</w:t>
            </w:r>
            <w:r>
              <w:rPr>
                <w:rFonts w:hint="eastAsia"/>
                <w:color w:val="auto"/>
                <w:highlight w:val="none"/>
              </w:rPr>
              <w:t>充分利用现有水源，提出本工程的建设任务为：重点解决</w:t>
            </w:r>
            <w:r>
              <w:rPr>
                <w:color w:val="auto"/>
                <w:highlight w:val="none"/>
              </w:rPr>
              <w:t>库区和移民安置区</w:t>
            </w:r>
            <w:r>
              <w:rPr>
                <w:rFonts w:hint="eastAsia"/>
                <w:color w:val="auto"/>
                <w:highlight w:val="none"/>
              </w:rPr>
              <w:t>供水</w:t>
            </w:r>
            <w:r>
              <w:rPr>
                <w:color w:val="auto"/>
                <w:highlight w:val="none"/>
              </w:rPr>
              <w:t>和灌溉用水。</w:t>
            </w:r>
          </w:p>
          <w:p w14:paraId="65B90425">
            <w:pPr>
              <w:bidi w:val="0"/>
              <w:rPr>
                <w:color w:val="auto"/>
                <w:highlight w:val="none"/>
              </w:rPr>
            </w:pPr>
            <w:r>
              <w:rPr>
                <w:rFonts w:hint="eastAsia"/>
                <w:b/>
                <w:bCs/>
                <w:color w:val="auto"/>
                <w:highlight w:val="none"/>
              </w:rPr>
              <w:t>供水</w:t>
            </w:r>
            <w:r>
              <w:rPr>
                <w:b/>
                <w:bCs/>
                <w:color w:val="auto"/>
                <w:highlight w:val="none"/>
              </w:rPr>
              <w:t>：</w:t>
            </w:r>
          </w:p>
          <w:p w14:paraId="4E1BC351">
            <w:pPr>
              <w:bidi w:val="0"/>
              <w:rPr>
                <w:color w:val="auto"/>
                <w:highlight w:val="none"/>
              </w:rPr>
            </w:pPr>
            <w:r>
              <w:rPr>
                <w:rFonts w:hint="eastAsia"/>
                <w:color w:val="auto"/>
                <w:highlight w:val="none"/>
              </w:rPr>
              <w:t>①新建输水管网向</w:t>
            </w:r>
            <w:r>
              <w:rPr>
                <w:color w:val="auto"/>
                <w:highlight w:val="none"/>
              </w:rPr>
              <w:t>观山坪村的2000名居民</w:t>
            </w:r>
            <w:r>
              <w:rPr>
                <w:rFonts w:hint="eastAsia"/>
                <w:color w:val="auto"/>
                <w:highlight w:val="none"/>
              </w:rPr>
              <w:t>供水</w:t>
            </w:r>
            <w:r>
              <w:rPr>
                <w:color w:val="auto"/>
                <w:highlight w:val="none"/>
              </w:rPr>
              <w:t>；</w:t>
            </w:r>
          </w:p>
          <w:p w14:paraId="4362BCB8">
            <w:pPr>
              <w:bidi w:val="0"/>
              <w:rPr>
                <w:color w:val="auto"/>
                <w:highlight w:val="none"/>
              </w:rPr>
            </w:pPr>
            <w:r>
              <w:rPr>
                <w:rFonts w:hint="eastAsia"/>
                <w:color w:val="auto"/>
                <w:highlight w:val="none"/>
              </w:rPr>
              <w:t>②新建王家河~铁佛水厂供水管网，以及铁佛水厂~麻石镇管网延伸，解决16393人居民供水。</w:t>
            </w:r>
          </w:p>
          <w:p w14:paraId="2E60D2D5">
            <w:pPr>
              <w:bidi w:val="0"/>
              <w:rPr>
                <w:color w:val="auto"/>
                <w:highlight w:val="none"/>
              </w:rPr>
            </w:pPr>
            <w:r>
              <w:rPr>
                <w:color w:val="auto"/>
                <w:highlight w:val="none"/>
              </w:rPr>
              <w:t>合计共向</w:t>
            </w:r>
            <w:r>
              <w:rPr>
                <w:rFonts w:hint="eastAsia"/>
                <w:color w:val="auto"/>
                <w:highlight w:val="none"/>
              </w:rPr>
              <w:t>18393人供水。</w:t>
            </w:r>
          </w:p>
          <w:p w14:paraId="4C4B77CB">
            <w:pPr>
              <w:bidi w:val="0"/>
              <w:rPr>
                <w:color w:val="auto"/>
                <w:highlight w:val="none"/>
              </w:rPr>
            </w:pPr>
            <w:r>
              <w:rPr>
                <w:b/>
                <w:bCs/>
                <w:color w:val="auto"/>
                <w:highlight w:val="none"/>
              </w:rPr>
              <w:t>农业灌溉：</w:t>
            </w:r>
          </w:p>
          <w:p w14:paraId="3E958AA3">
            <w:pPr>
              <w:bidi w:val="0"/>
              <w:rPr>
                <w:color w:val="auto"/>
                <w:highlight w:val="none"/>
              </w:rPr>
            </w:pPr>
            <w:r>
              <w:rPr>
                <w:rFonts w:hint="eastAsia"/>
                <w:color w:val="auto"/>
                <w:highlight w:val="none"/>
              </w:rPr>
              <w:t>①流里河水库片区改善</w:t>
            </w:r>
            <w:r>
              <w:rPr>
                <w:color w:val="auto"/>
                <w:highlight w:val="none"/>
              </w:rPr>
              <w:t>灌溉面积</w:t>
            </w:r>
            <w:r>
              <w:rPr>
                <w:rFonts w:hint="eastAsia"/>
                <w:color w:val="auto"/>
                <w:highlight w:val="none"/>
              </w:rPr>
              <w:t>7270亩。其中</w:t>
            </w:r>
            <w:r>
              <w:rPr>
                <w:color w:val="auto"/>
                <w:highlight w:val="none"/>
              </w:rPr>
              <w:t>观山坪村</w:t>
            </w:r>
            <w:r>
              <w:rPr>
                <w:rFonts w:hint="eastAsia"/>
                <w:color w:val="auto"/>
                <w:highlight w:val="none"/>
              </w:rPr>
              <w:t>1645</w:t>
            </w:r>
            <w:r>
              <w:rPr>
                <w:color w:val="auto"/>
                <w:highlight w:val="none"/>
              </w:rPr>
              <w:t>亩</w:t>
            </w:r>
            <w:r>
              <w:rPr>
                <w:rFonts w:hint="eastAsia"/>
                <w:color w:val="auto"/>
                <w:highlight w:val="none"/>
              </w:rPr>
              <w:t>，</w:t>
            </w:r>
            <w:r>
              <w:rPr>
                <w:color w:val="auto"/>
                <w:highlight w:val="none"/>
              </w:rPr>
              <w:t>白土垭村</w:t>
            </w:r>
            <w:r>
              <w:rPr>
                <w:rFonts w:hint="eastAsia"/>
                <w:color w:val="auto"/>
                <w:highlight w:val="none"/>
              </w:rPr>
              <w:t>1618</w:t>
            </w:r>
            <w:r>
              <w:rPr>
                <w:color w:val="auto"/>
                <w:highlight w:val="none"/>
              </w:rPr>
              <w:t>亩</w:t>
            </w:r>
            <w:r>
              <w:rPr>
                <w:rFonts w:hint="eastAsia"/>
                <w:color w:val="auto"/>
                <w:highlight w:val="none"/>
              </w:rPr>
              <w:t>，平坝村1288亩，尖包岭村1154亩，刘坪社区565亩，金斗岩村1000亩</w:t>
            </w:r>
            <w:r>
              <w:rPr>
                <w:color w:val="auto"/>
                <w:highlight w:val="none"/>
              </w:rPr>
              <w:t>；</w:t>
            </w:r>
          </w:p>
          <w:p w14:paraId="4D551191">
            <w:pPr>
              <w:bidi w:val="0"/>
              <w:rPr>
                <w:color w:val="auto"/>
                <w:highlight w:val="none"/>
              </w:rPr>
            </w:pPr>
            <w:r>
              <w:rPr>
                <w:rFonts w:hint="eastAsia"/>
                <w:color w:val="auto"/>
                <w:highlight w:val="none"/>
              </w:rPr>
              <w:t>②澌溪沟水库片区改善灌溉面积4000亩。其中白马村2200亩，双泉村1800亩。</w:t>
            </w:r>
          </w:p>
          <w:p w14:paraId="7DF1A5CB">
            <w:pPr>
              <w:bidi w:val="0"/>
              <w:rPr>
                <w:color w:val="auto"/>
                <w:highlight w:val="none"/>
              </w:rPr>
            </w:pPr>
            <w:r>
              <w:rPr>
                <w:color w:val="auto"/>
                <w:highlight w:val="none"/>
              </w:rPr>
              <w:t>本次灌溉</w:t>
            </w:r>
            <w:r>
              <w:rPr>
                <w:rFonts w:hint="eastAsia"/>
                <w:color w:val="auto"/>
                <w:highlight w:val="none"/>
              </w:rPr>
              <w:t>涉及2大片区，</w:t>
            </w:r>
            <w:r>
              <w:rPr>
                <w:color w:val="auto"/>
                <w:highlight w:val="none"/>
              </w:rPr>
              <w:t>合计灌溉面积</w:t>
            </w:r>
            <w:r>
              <w:rPr>
                <w:rFonts w:hint="eastAsia"/>
                <w:color w:val="auto"/>
                <w:highlight w:val="none"/>
              </w:rPr>
              <w:t>11270亩，全部为恢复灌面，详见下表。</w:t>
            </w:r>
          </w:p>
          <w:p w14:paraId="18EDB924">
            <w:pPr>
              <w:pStyle w:val="10"/>
              <w:bidi w:val="0"/>
              <w:rPr>
                <w:color w:val="auto"/>
                <w:highlight w:val="none"/>
              </w:rPr>
            </w:pPr>
            <w:r>
              <w:rPr>
                <w:color w:val="auto"/>
                <w:highlight w:val="none"/>
              </w:rPr>
              <w:t>表</w:t>
            </w:r>
            <w:r>
              <w:rPr>
                <w:rFonts w:hint="eastAsia"/>
                <w:color w:val="auto"/>
                <w:highlight w:val="none"/>
                <w:lang w:val="en-US" w:eastAsia="zh-CN"/>
              </w:rPr>
              <w:t>2-2</w:t>
            </w:r>
            <w:r>
              <w:rPr>
                <w:rFonts w:hint="eastAsia"/>
                <w:color w:val="auto"/>
                <w:highlight w:val="none"/>
              </w:rPr>
              <w:t xml:space="preserve"> 本次涉及灌面统计表</w:t>
            </w:r>
          </w:p>
          <w:tbl>
            <w:tblPr>
              <w:tblStyle w:val="6"/>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1967"/>
              <w:gridCol w:w="1861"/>
              <w:gridCol w:w="1647"/>
              <w:gridCol w:w="1647"/>
            </w:tblGrid>
            <w:tr w14:paraId="32E819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4417D48">
                  <w:pPr>
                    <w:pStyle w:val="9"/>
                    <w:bidi w:val="0"/>
                    <w:jc w:val="center"/>
                    <w:rPr>
                      <w:color w:val="auto"/>
                      <w:highlight w:val="none"/>
                    </w:rPr>
                  </w:pPr>
                  <w:r>
                    <w:rPr>
                      <w:rFonts w:hint="eastAsia"/>
                      <w:color w:val="auto"/>
                      <w:highlight w:val="none"/>
                    </w:rPr>
                    <w:t>序号</w:t>
                  </w:r>
                </w:p>
              </w:tc>
              <w:tc>
                <w:tcPr>
                  <w:tcW w:w="1204" w:type="pct"/>
                  <w:tcBorders>
                    <w:tl2br w:val="nil"/>
                    <w:tr2bl w:val="nil"/>
                  </w:tcBorders>
                  <w:noWrap w:val="0"/>
                  <w:vAlign w:val="center"/>
                </w:tcPr>
                <w:p w14:paraId="5523E0AE">
                  <w:pPr>
                    <w:pStyle w:val="9"/>
                    <w:bidi w:val="0"/>
                    <w:jc w:val="center"/>
                    <w:rPr>
                      <w:color w:val="auto"/>
                      <w:highlight w:val="none"/>
                    </w:rPr>
                  </w:pPr>
                  <w:r>
                    <w:rPr>
                      <w:rFonts w:hint="eastAsia"/>
                      <w:color w:val="auto"/>
                      <w:highlight w:val="none"/>
                    </w:rPr>
                    <w:t>分区</w:t>
                  </w:r>
                </w:p>
              </w:tc>
              <w:tc>
                <w:tcPr>
                  <w:tcW w:w="1139" w:type="pct"/>
                  <w:tcBorders>
                    <w:tl2br w:val="nil"/>
                    <w:tr2bl w:val="nil"/>
                  </w:tcBorders>
                  <w:noWrap w:val="0"/>
                  <w:vAlign w:val="center"/>
                </w:tcPr>
                <w:p w14:paraId="04543582">
                  <w:pPr>
                    <w:pStyle w:val="9"/>
                    <w:bidi w:val="0"/>
                    <w:jc w:val="center"/>
                    <w:rPr>
                      <w:color w:val="auto"/>
                      <w:highlight w:val="none"/>
                    </w:rPr>
                  </w:pPr>
                  <w:r>
                    <w:rPr>
                      <w:rFonts w:hint="eastAsia"/>
                      <w:color w:val="auto"/>
                      <w:highlight w:val="none"/>
                    </w:rPr>
                    <w:t>涉及村</w:t>
                  </w:r>
                </w:p>
              </w:tc>
              <w:tc>
                <w:tcPr>
                  <w:tcW w:w="1008" w:type="pct"/>
                  <w:tcBorders>
                    <w:tl2br w:val="nil"/>
                    <w:tr2bl w:val="nil"/>
                  </w:tcBorders>
                  <w:noWrap w:val="0"/>
                  <w:vAlign w:val="center"/>
                </w:tcPr>
                <w:p w14:paraId="4372C8E9">
                  <w:pPr>
                    <w:pStyle w:val="9"/>
                    <w:bidi w:val="0"/>
                    <w:jc w:val="center"/>
                    <w:rPr>
                      <w:color w:val="auto"/>
                      <w:highlight w:val="none"/>
                    </w:rPr>
                  </w:pPr>
                  <w:r>
                    <w:rPr>
                      <w:rFonts w:hint="eastAsia"/>
                      <w:color w:val="auto"/>
                      <w:highlight w:val="none"/>
                    </w:rPr>
                    <w:t>灌面（亩）</w:t>
                  </w:r>
                </w:p>
              </w:tc>
              <w:tc>
                <w:tcPr>
                  <w:tcW w:w="1008" w:type="pct"/>
                  <w:tcBorders>
                    <w:tl2br w:val="nil"/>
                    <w:tr2bl w:val="nil"/>
                  </w:tcBorders>
                  <w:noWrap w:val="0"/>
                  <w:vAlign w:val="center"/>
                </w:tcPr>
                <w:p w14:paraId="136F9566">
                  <w:pPr>
                    <w:pStyle w:val="9"/>
                    <w:bidi w:val="0"/>
                    <w:jc w:val="center"/>
                    <w:rPr>
                      <w:color w:val="auto"/>
                      <w:highlight w:val="none"/>
                    </w:rPr>
                  </w:pPr>
                  <w:r>
                    <w:rPr>
                      <w:rFonts w:hint="eastAsia"/>
                      <w:color w:val="auto"/>
                      <w:highlight w:val="none"/>
                    </w:rPr>
                    <w:t>备注</w:t>
                  </w:r>
                </w:p>
              </w:tc>
            </w:tr>
            <w:tr w14:paraId="677633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F78BCBE">
                  <w:pPr>
                    <w:pStyle w:val="9"/>
                    <w:bidi w:val="0"/>
                    <w:jc w:val="center"/>
                    <w:rPr>
                      <w:color w:val="auto"/>
                      <w:highlight w:val="none"/>
                    </w:rPr>
                  </w:pPr>
                  <w:r>
                    <w:rPr>
                      <w:rFonts w:hint="eastAsia"/>
                      <w:color w:val="auto"/>
                      <w:highlight w:val="none"/>
                    </w:rPr>
                    <w:t>1</w:t>
                  </w:r>
                </w:p>
              </w:tc>
              <w:tc>
                <w:tcPr>
                  <w:tcW w:w="1204" w:type="pct"/>
                  <w:vMerge w:val="restart"/>
                  <w:tcBorders>
                    <w:tl2br w:val="nil"/>
                    <w:tr2bl w:val="nil"/>
                  </w:tcBorders>
                  <w:noWrap/>
                  <w:vAlign w:val="center"/>
                </w:tcPr>
                <w:p w14:paraId="5E03D577">
                  <w:pPr>
                    <w:pStyle w:val="9"/>
                    <w:bidi w:val="0"/>
                    <w:jc w:val="center"/>
                    <w:rPr>
                      <w:color w:val="auto"/>
                      <w:highlight w:val="none"/>
                    </w:rPr>
                  </w:pPr>
                  <w:r>
                    <w:rPr>
                      <w:rFonts w:hint="eastAsia"/>
                      <w:color w:val="auto"/>
                      <w:highlight w:val="none"/>
                    </w:rPr>
                    <w:t>流里河片区</w:t>
                  </w:r>
                </w:p>
              </w:tc>
              <w:tc>
                <w:tcPr>
                  <w:tcW w:w="1139" w:type="pct"/>
                  <w:tcBorders>
                    <w:tl2br w:val="nil"/>
                    <w:tr2bl w:val="nil"/>
                  </w:tcBorders>
                  <w:noWrap w:val="0"/>
                  <w:vAlign w:val="center"/>
                </w:tcPr>
                <w:p w14:paraId="75E7D963">
                  <w:pPr>
                    <w:pStyle w:val="9"/>
                    <w:bidi w:val="0"/>
                    <w:rPr>
                      <w:color w:val="auto"/>
                      <w:highlight w:val="none"/>
                    </w:rPr>
                  </w:pPr>
                  <w:r>
                    <w:rPr>
                      <w:rFonts w:hint="eastAsia"/>
                      <w:color w:val="auto"/>
                      <w:highlight w:val="none"/>
                    </w:rPr>
                    <w:t>观山坪村</w:t>
                  </w:r>
                </w:p>
              </w:tc>
              <w:tc>
                <w:tcPr>
                  <w:tcW w:w="1008" w:type="pct"/>
                  <w:tcBorders>
                    <w:tl2br w:val="nil"/>
                    <w:tr2bl w:val="nil"/>
                  </w:tcBorders>
                  <w:noWrap/>
                  <w:vAlign w:val="center"/>
                </w:tcPr>
                <w:p w14:paraId="6B0ED815">
                  <w:pPr>
                    <w:pStyle w:val="9"/>
                    <w:bidi w:val="0"/>
                    <w:rPr>
                      <w:color w:val="auto"/>
                      <w:highlight w:val="none"/>
                    </w:rPr>
                  </w:pPr>
                  <w:r>
                    <w:rPr>
                      <w:rFonts w:hint="eastAsia"/>
                      <w:color w:val="auto"/>
                      <w:highlight w:val="none"/>
                    </w:rPr>
                    <w:t>1645</w:t>
                  </w:r>
                </w:p>
              </w:tc>
              <w:tc>
                <w:tcPr>
                  <w:tcW w:w="1008" w:type="pct"/>
                  <w:tcBorders>
                    <w:tl2br w:val="nil"/>
                    <w:tr2bl w:val="nil"/>
                  </w:tcBorders>
                  <w:noWrap w:val="0"/>
                  <w:vAlign w:val="center"/>
                </w:tcPr>
                <w:p w14:paraId="01ED4B98">
                  <w:pPr>
                    <w:pStyle w:val="9"/>
                    <w:bidi w:val="0"/>
                    <w:jc w:val="center"/>
                    <w:rPr>
                      <w:color w:val="auto"/>
                      <w:highlight w:val="none"/>
                    </w:rPr>
                  </w:pPr>
                  <w:r>
                    <w:rPr>
                      <w:rFonts w:hint="eastAsia"/>
                      <w:color w:val="auto"/>
                      <w:highlight w:val="none"/>
                    </w:rPr>
                    <w:t>恢复灌面</w:t>
                  </w:r>
                </w:p>
              </w:tc>
            </w:tr>
            <w:tr w14:paraId="6E3C2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6DD87272">
                  <w:pPr>
                    <w:pStyle w:val="9"/>
                    <w:bidi w:val="0"/>
                    <w:jc w:val="center"/>
                    <w:rPr>
                      <w:color w:val="auto"/>
                      <w:highlight w:val="none"/>
                    </w:rPr>
                  </w:pPr>
                  <w:r>
                    <w:rPr>
                      <w:rFonts w:hint="eastAsia"/>
                      <w:color w:val="auto"/>
                      <w:highlight w:val="none"/>
                    </w:rPr>
                    <w:t>2</w:t>
                  </w:r>
                </w:p>
              </w:tc>
              <w:tc>
                <w:tcPr>
                  <w:tcW w:w="1204" w:type="pct"/>
                  <w:vMerge w:val="continue"/>
                  <w:tcBorders>
                    <w:tl2br w:val="nil"/>
                    <w:tr2bl w:val="nil"/>
                  </w:tcBorders>
                  <w:noWrap w:val="0"/>
                  <w:vAlign w:val="center"/>
                </w:tcPr>
                <w:p w14:paraId="6E1690C0">
                  <w:pPr>
                    <w:pStyle w:val="9"/>
                    <w:bidi w:val="0"/>
                    <w:rPr>
                      <w:color w:val="auto"/>
                      <w:highlight w:val="none"/>
                    </w:rPr>
                  </w:pPr>
                </w:p>
              </w:tc>
              <w:tc>
                <w:tcPr>
                  <w:tcW w:w="1139" w:type="pct"/>
                  <w:tcBorders>
                    <w:tl2br w:val="nil"/>
                    <w:tr2bl w:val="nil"/>
                  </w:tcBorders>
                  <w:noWrap w:val="0"/>
                  <w:vAlign w:val="center"/>
                </w:tcPr>
                <w:p w14:paraId="618B4698">
                  <w:pPr>
                    <w:pStyle w:val="9"/>
                    <w:bidi w:val="0"/>
                    <w:rPr>
                      <w:color w:val="auto"/>
                      <w:highlight w:val="none"/>
                    </w:rPr>
                  </w:pPr>
                  <w:r>
                    <w:rPr>
                      <w:rFonts w:hint="eastAsia"/>
                      <w:color w:val="auto"/>
                      <w:highlight w:val="none"/>
                    </w:rPr>
                    <w:t>白土垭村</w:t>
                  </w:r>
                </w:p>
              </w:tc>
              <w:tc>
                <w:tcPr>
                  <w:tcW w:w="1008" w:type="pct"/>
                  <w:tcBorders>
                    <w:tl2br w:val="nil"/>
                    <w:tr2bl w:val="nil"/>
                  </w:tcBorders>
                  <w:noWrap/>
                  <w:vAlign w:val="center"/>
                </w:tcPr>
                <w:p w14:paraId="6C722B9B">
                  <w:pPr>
                    <w:pStyle w:val="9"/>
                    <w:bidi w:val="0"/>
                    <w:rPr>
                      <w:color w:val="auto"/>
                      <w:highlight w:val="none"/>
                    </w:rPr>
                  </w:pPr>
                  <w:r>
                    <w:rPr>
                      <w:rFonts w:hint="eastAsia"/>
                      <w:color w:val="auto"/>
                      <w:highlight w:val="none"/>
                    </w:rPr>
                    <w:t>1618</w:t>
                  </w:r>
                </w:p>
              </w:tc>
              <w:tc>
                <w:tcPr>
                  <w:tcW w:w="1008" w:type="pct"/>
                  <w:tcBorders>
                    <w:tl2br w:val="nil"/>
                    <w:tr2bl w:val="nil"/>
                  </w:tcBorders>
                  <w:noWrap w:val="0"/>
                  <w:vAlign w:val="center"/>
                </w:tcPr>
                <w:p w14:paraId="426BEBDF">
                  <w:pPr>
                    <w:pStyle w:val="9"/>
                    <w:bidi w:val="0"/>
                    <w:jc w:val="center"/>
                    <w:rPr>
                      <w:color w:val="auto"/>
                      <w:highlight w:val="none"/>
                    </w:rPr>
                  </w:pPr>
                  <w:r>
                    <w:rPr>
                      <w:rFonts w:hint="eastAsia"/>
                      <w:color w:val="auto"/>
                      <w:highlight w:val="none"/>
                    </w:rPr>
                    <w:t>恢复灌面</w:t>
                  </w:r>
                </w:p>
              </w:tc>
            </w:tr>
            <w:tr w14:paraId="53EA0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7A27D10">
                  <w:pPr>
                    <w:pStyle w:val="9"/>
                    <w:bidi w:val="0"/>
                    <w:jc w:val="center"/>
                    <w:rPr>
                      <w:color w:val="auto"/>
                      <w:highlight w:val="none"/>
                    </w:rPr>
                  </w:pPr>
                  <w:r>
                    <w:rPr>
                      <w:rFonts w:hint="eastAsia"/>
                      <w:color w:val="auto"/>
                      <w:highlight w:val="none"/>
                    </w:rPr>
                    <w:t>3</w:t>
                  </w:r>
                </w:p>
              </w:tc>
              <w:tc>
                <w:tcPr>
                  <w:tcW w:w="1204" w:type="pct"/>
                  <w:vMerge w:val="continue"/>
                  <w:tcBorders>
                    <w:tl2br w:val="nil"/>
                    <w:tr2bl w:val="nil"/>
                  </w:tcBorders>
                  <w:noWrap w:val="0"/>
                  <w:vAlign w:val="center"/>
                </w:tcPr>
                <w:p w14:paraId="5EF11BD1">
                  <w:pPr>
                    <w:pStyle w:val="9"/>
                    <w:bidi w:val="0"/>
                    <w:rPr>
                      <w:color w:val="auto"/>
                      <w:highlight w:val="none"/>
                    </w:rPr>
                  </w:pPr>
                </w:p>
              </w:tc>
              <w:tc>
                <w:tcPr>
                  <w:tcW w:w="1139" w:type="pct"/>
                  <w:tcBorders>
                    <w:tl2br w:val="nil"/>
                    <w:tr2bl w:val="nil"/>
                  </w:tcBorders>
                  <w:noWrap w:val="0"/>
                  <w:vAlign w:val="center"/>
                </w:tcPr>
                <w:p w14:paraId="55861A53">
                  <w:pPr>
                    <w:pStyle w:val="9"/>
                    <w:bidi w:val="0"/>
                    <w:rPr>
                      <w:color w:val="auto"/>
                      <w:highlight w:val="none"/>
                    </w:rPr>
                  </w:pPr>
                  <w:r>
                    <w:rPr>
                      <w:rFonts w:hint="eastAsia"/>
                      <w:color w:val="auto"/>
                      <w:highlight w:val="none"/>
                    </w:rPr>
                    <w:t>平坝村</w:t>
                  </w:r>
                </w:p>
              </w:tc>
              <w:tc>
                <w:tcPr>
                  <w:tcW w:w="1008" w:type="pct"/>
                  <w:tcBorders>
                    <w:tl2br w:val="nil"/>
                    <w:tr2bl w:val="nil"/>
                  </w:tcBorders>
                  <w:noWrap/>
                  <w:vAlign w:val="center"/>
                </w:tcPr>
                <w:p w14:paraId="64486225">
                  <w:pPr>
                    <w:pStyle w:val="9"/>
                    <w:bidi w:val="0"/>
                    <w:rPr>
                      <w:color w:val="auto"/>
                      <w:highlight w:val="none"/>
                    </w:rPr>
                  </w:pPr>
                  <w:r>
                    <w:rPr>
                      <w:rFonts w:hint="eastAsia"/>
                      <w:color w:val="auto"/>
                      <w:highlight w:val="none"/>
                    </w:rPr>
                    <w:t>1288</w:t>
                  </w:r>
                </w:p>
              </w:tc>
              <w:tc>
                <w:tcPr>
                  <w:tcW w:w="1008" w:type="pct"/>
                  <w:tcBorders>
                    <w:tl2br w:val="nil"/>
                    <w:tr2bl w:val="nil"/>
                  </w:tcBorders>
                  <w:noWrap w:val="0"/>
                  <w:vAlign w:val="center"/>
                </w:tcPr>
                <w:p w14:paraId="3FB73AB0">
                  <w:pPr>
                    <w:pStyle w:val="9"/>
                    <w:bidi w:val="0"/>
                    <w:jc w:val="center"/>
                    <w:rPr>
                      <w:color w:val="auto"/>
                      <w:highlight w:val="none"/>
                    </w:rPr>
                  </w:pPr>
                  <w:r>
                    <w:rPr>
                      <w:rFonts w:hint="eastAsia"/>
                      <w:color w:val="auto"/>
                      <w:highlight w:val="none"/>
                    </w:rPr>
                    <w:t>恢复灌面</w:t>
                  </w:r>
                </w:p>
              </w:tc>
            </w:tr>
            <w:tr w14:paraId="3474C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23A2415C">
                  <w:pPr>
                    <w:pStyle w:val="9"/>
                    <w:bidi w:val="0"/>
                    <w:jc w:val="center"/>
                    <w:rPr>
                      <w:color w:val="auto"/>
                      <w:highlight w:val="none"/>
                    </w:rPr>
                  </w:pPr>
                  <w:r>
                    <w:rPr>
                      <w:rFonts w:hint="eastAsia"/>
                      <w:color w:val="auto"/>
                      <w:highlight w:val="none"/>
                    </w:rPr>
                    <w:t>4</w:t>
                  </w:r>
                </w:p>
              </w:tc>
              <w:tc>
                <w:tcPr>
                  <w:tcW w:w="1204" w:type="pct"/>
                  <w:vMerge w:val="continue"/>
                  <w:tcBorders>
                    <w:tl2br w:val="nil"/>
                    <w:tr2bl w:val="nil"/>
                  </w:tcBorders>
                  <w:noWrap w:val="0"/>
                  <w:vAlign w:val="center"/>
                </w:tcPr>
                <w:p w14:paraId="0E79B4EC">
                  <w:pPr>
                    <w:pStyle w:val="9"/>
                    <w:bidi w:val="0"/>
                    <w:rPr>
                      <w:color w:val="auto"/>
                      <w:highlight w:val="none"/>
                    </w:rPr>
                  </w:pPr>
                </w:p>
              </w:tc>
              <w:tc>
                <w:tcPr>
                  <w:tcW w:w="1139" w:type="pct"/>
                  <w:tcBorders>
                    <w:tl2br w:val="nil"/>
                    <w:tr2bl w:val="nil"/>
                  </w:tcBorders>
                  <w:noWrap w:val="0"/>
                  <w:vAlign w:val="center"/>
                </w:tcPr>
                <w:p w14:paraId="1380F092">
                  <w:pPr>
                    <w:pStyle w:val="9"/>
                    <w:bidi w:val="0"/>
                    <w:rPr>
                      <w:color w:val="auto"/>
                      <w:highlight w:val="none"/>
                    </w:rPr>
                  </w:pPr>
                  <w:r>
                    <w:rPr>
                      <w:rFonts w:hint="eastAsia"/>
                      <w:color w:val="auto"/>
                      <w:highlight w:val="none"/>
                    </w:rPr>
                    <w:t>尖包岭村</w:t>
                  </w:r>
                </w:p>
              </w:tc>
              <w:tc>
                <w:tcPr>
                  <w:tcW w:w="1008" w:type="pct"/>
                  <w:tcBorders>
                    <w:tl2br w:val="nil"/>
                    <w:tr2bl w:val="nil"/>
                  </w:tcBorders>
                  <w:noWrap/>
                  <w:vAlign w:val="center"/>
                </w:tcPr>
                <w:p w14:paraId="2E91BE20">
                  <w:pPr>
                    <w:pStyle w:val="9"/>
                    <w:bidi w:val="0"/>
                    <w:rPr>
                      <w:color w:val="auto"/>
                      <w:highlight w:val="none"/>
                    </w:rPr>
                  </w:pPr>
                  <w:r>
                    <w:rPr>
                      <w:rFonts w:hint="eastAsia"/>
                      <w:color w:val="auto"/>
                      <w:highlight w:val="none"/>
                    </w:rPr>
                    <w:t>1154</w:t>
                  </w:r>
                </w:p>
              </w:tc>
              <w:tc>
                <w:tcPr>
                  <w:tcW w:w="1008" w:type="pct"/>
                  <w:tcBorders>
                    <w:tl2br w:val="nil"/>
                    <w:tr2bl w:val="nil"/>
                  </w:tcBorders>
                  <w:noWrap w:val="0"/>
                  <w:vAlign w:val="center"/>
                </w:tcPr>
                <w:p w14:paraId="15B7338C">
                  <w:pPr>
                    <w:pStyle w:val="9"/>
                    <w:bidi w:val="0"/>
                    <w:jc w:val="center"/>
                    <w:rPr>
                      <w:color w:val="auto"/>
                      <w:highlight w:val="none"/>
                    </w:rPr>
                  </w:pPr>
                  <w:r>
                    <w:rPr>
                      <w:rFonts w:hint="eastAsia"/>
                      <w:color w:val="auto"/>
                      <w:highlight w:val="none"/>
                    </w:rPr>
                    <w:t>恢复灌面</w:t>
                  </w:r>
                </w:p>
              </w:tc>
            </w:tr>
            <w:tr w14:paraId="52228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46B81970">
                  <w:pPr>
                    <w:pStyle w:val="9"/>
                    <w:bidi w:val="0"/>
                    <w:jc w:val="center"/>
                    <w:rPr>
                      <w:color w:val="auto"/>
                      <w:highlight w:val="none"/>
                    </w:rPr>
                  </w:pPr>
                  <w:r>
                    <w:rPr>
                      <w:rFonts w:hint="eastAsia"/>
                      <w:color w:val="auto"/>
                      <w:highlight w:val="none"/>
                    </w:rPr>
                    <w:t>5</w:t>
                  </w:r>
                </w:p>
              </w:tc>
              <w:tc>
                <w:tcPr>
                  <w:tcW w:w="1204" w:type="pct"/>
                  <w:vMerge w:val="continue"/>
                  <w:tcBorders>
                    <w:tl2br w:val="nil"/>
                    <w:tr2bl w:val="nil"/>
                  </w:tcBorders>
                  <w:noWrap w:val="0"/>
                  <w:vAlign w:val="center"/>
                </w:tcPr>
                <w:p w14:paraId="3E3A7C00">
                  <w:pPr>
                    <w:pStyle w:val="9"/>
                    <w:bidi w:val="0"/>
                    <w:rPr>
                      <w:color w:val="auto"/>
                      <w:highlight w:val="none"/>
                    </w:rPr>
                  </w:pPr>
                </w:p>
              </w:tc>
              <w:tc>
                <w:tcPr>
                  <w:tcW w:w="1139" w:type="pct"/>
                  <w:tcBorders>
                    <w:tl2br w:val="nil"/>
                    <w:tr2bl w:val="nil"/>
                  </w:tcBorders>
                  <w:noWrap w:val="0"/>
                  <w:vAlign w:val="center"/>
                </w:tcPr>
                <w:p w14:paraId="66A50C77">
                  <w:pPr>
                    <w:pStyle w:val="9"/>
                    <w:bidi w:val="0"/>
                    <w:rPr>
                      <w:color w:val="auto"/>
                      <w:highlight w:val="none"/>
                    </w:rPr>
                  </w:pPr>
                  <w:r>
                    <w:rPr>
                      <w:rFonts w:hint="eastAsia"/>
                      <w:color w:val="auto"/>
                      <w:highlight w:val="none"/>
                    </w:rPr>
                    <w:t>刘坪社区</w:t>
                  </w:r>
                </w:p>
              </w:tc>
              <w:tc>
                <w:tcPr>
                  <w:tcW w:w="1008" w:type="pct"/>
                  <w:tcBorders>
                    <w:tl2br w:val="nil"/>
                    <w:tr2bl w:val="nil"/>
                  </w:tcBorders>
                  <w:noWrap/>
                  <w:vAlign w:val="center"/>
                </w:tcPr>
                <w:p w14:paraId="18582B9A">
                  <w:pPr>
                    <w:pStyle w:val="9"/>
                    <w:bidi w:val="0"/>
                    <w:rPr>
                      <w:color w:val="auto"/>
                      <w:highlight w:val="none"/>
                    </w:rPr>
                  </w:pPr>
                  <w:r>
                    <w:rPr>
                      <w:rFonts w:hint="eastAsia"/>
                      <w:color w:val="auto"/>
                      <w:highlight w:val="none"/>
                    </w:rPr>
                    <w:t>565</w:t>
                  </w:r>
                </w:p>
              </w:tc>
              <w:tc>
                <w:tcPr>
                  <w:tcW w:w="1008" w:type="pct"/>
                  <w:tcBorders>
                    <w:tl2br w:val="nil"/>
                    <w:tr2bl w:val="nil"/>
                  </w:tcBorders>
                  <w:noWrap w:val="0"/>
                  <w:vAlign w:val="center"/>
                </w:tcPr>
                <w:p w14:paraId="06DF0E9E">
                  <w:pPr>
                    <w:pStyle w:val="9"/>
                    <w:bidi w:val="0"/>
                    <w:jc w:val="center"/>
                    <w:rPr>
                      <w:color w:val="auto"/>
                      <w:highlight w:val="none"/>
                    </w:rPr>
                  </w:pPr>
                  <w:r>
                    <w:rPr>
                      <w:rFonts w:hint="eastAsia"/>
                      <w:color w:val="auto"/>
                      <w:highlight w:val="none"/>
                    </w:rPr>
                    <w:t>恢复灌面</w:t>
                  </w:r>
                </w:p>
              </w:tc>
            </w:tr>
            <w:tr w14:paraId="2CEC8A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4F560AA2">
                  <w:pPr>
                    <w:pStyle w:val="9"/>
                    <w:bidi w:val="0"/>
                    <w:jc w:val="center"/>
                    <w:rPr>
                      <w:color w:val="auto"/>
                      <w:highlight w:val="none"/>
                    </w:rPr>
                  </w:pPr>
                  <w:r>
                    <w:rPr>
                      <w:rFonts w:hint="eastAsia"/>
                      <w:color w:val="auto"/>
                      <w:highlight w:val="none"/>
                    </w:rPr>
                    <w:t>6</w:t>
                  </w:r>
                </w:p>
              </w:tc>
              <w:tc>
                <w:tcPr>
                  <w:tcW w:w="1204" w:type="pct"/>
                  <w:vMerge w:val="continue"/>
                  <w:tcBorders>
                    <w:tl2br w:val="nil"/>
                    <w:tr2bl w:val="nil"/>
                  </w:tcBorders>
                  <w:noWrap w:val="0"/>
                  <w:vAlign w:val="center"/>
                </w:tcPr>
                <w:p w14:paraId="69A217DA">
                  <w:pPr>
                    <w:pStyle w:val="9"/>
                    <w:bidi w:val="0"/>
                    <w:rPr>
                      <w:color w:val="auto"/>
                      <w:highlight w:val="none"/>
                    </w:rPr>
                  </w:pPr>
                </w:p>
              </w:tc>
              <w:tc>
                <w:tcPr>
                  <w:tcW w:w="1139" w:type="pct"/>
                  <w:tcBorders>
                    <w:tl2br w:val="nil"/>
                    <w:tr2bl w:val="nil"/>
                  </w:tcBorders>
                  <w:noWrap w:val="0"/>
                  <w:vAlign w:val="center"/>
                </w:tcPr>
                <w:p w14:paraId="3863CF20">
                  <w:pPr>
                    <w:pStyle w:val="9"/>
                    <w:bidi w:val="0"/>
                    <w:rPr>
                      <w:color w:val="auto"/>
                      <w:highlight w:val="none"/>
                    </w:rPr>
                  </w:pPr>
                  <w:r>
                    <w:rPr>
                      <w:rFonts w:hint="eastAsia"/>
                      <w:color w:val="auto"/>
                      <w:highlight w:val="none"/>
                    </w:rPr>
                    <w:t>金斗岩村</w:t>
                  </w:r>
                </w:p>
              </w:tc>
              <w:tc>
                <w:tcPr>
                  <w:tcW w:w="1008" w:type="pct"/>
                  <w:tcBorders>
                    <w:tl2br w:val="nil"/>
                    <w:tr2bl w:val="nil"/>
                  </w:tcBorders>
                  <w:noWrap/>
                  <w:vAlign w:val="center"/>
                </w:tcPr>
                <w:p w14:paraId="2194350D">
                  <w:pPr>
                    <w:pStyle w:val="9"/>
                    <w:bidi w:val="0"/>
                    <w:rPr>
                      <w:color w:val="auto"/>
                      <w:highlight w:val="none"/>
                    </w:rPr>
                  </w:pPr>
                  <w:r>
                    <w:rPr>
                      <w:rFonts w:hint="eastAsia"/>
                      <w:color w:val="auto"/>
                      <w:highlight w:val="none"/>
                    </w:rPr>
                    <w:t>1000</w:t>
                  </w:r>
                </w:p>
              </w:tc>
              <w:tc>
                <w:tcPr>
                  <w:tcW w:w="1008" w:type="pct"/>
                  <w:tcBorders>
                    <w:tl2br w:val="nil"/>
                    <w:tr2bl w:val="nil"/>
                  </w:tcBorders>
                  <w:noWrap w:val="0"/>
                  <w:vAlign w:val="center"/>
                </w:tcPr>
                <w:p w14:paraId="65C1A210">
                  <w:pPr>
                    <w:pStyle w:val="9"/>
                    <w:bidi w:val="0"/>
                    <w:jc w:val="center"/>
                    <w:rPr>
                      <w:color w:val="auto"/>
                      <w:highlight w:val="none"/>
                    </w:rPr>
                  </w:pPr>
                  <w:r>
                    <w:rPr>
                      <w:rFonts w:hint="eastAsia"/>
                      <w:color w:val="auto"/>
                      <w:highlight w:val="none"/>
                    </w:rPr>
                    <w:t>恢复灌面</w:t>
                  </w:r>
                </w:p>
              </w:tc>
            </w:tr>
            <w:tr w14:paraId="4AEAE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44724D7">
                  <w:pPr>
                    <w:pStyle w:val="9"/>
                    <w:bidi w:val="0"/>
                    <w:jc w:val="center"/>
                    <w:rPr>
                      <w:color w:val="auto"/>
                      <w:highlight w:val="none"/>
                    </w:rPr>
                  </w:pPr>
                  <w:r>
                    <w:rPr>
                      <w:rFonts w:hint="eastAsia"/>
                      <w:color w:val="auto"/>
                      <w:highlight w:val="none"/>
                    </w:rPr>
                    <w:t>7</w:t>
                  </w:r>
                </w:p>
              </w:tc>
              <w:tc>
                <w:tcPr>
                  <w:tcW w:w="1204" w:type="pct"/>
                  <w:vMerge w:val="continue"/>
                  <w:tcBorders>
                    <w:tl2br w:val="nil"/>
                    <w:tr2bl w:val="nil"/>
                  </w:tcBorders>
                  <w:noWrap w:val="0"/>
                  <w:vAlign w:val="center"/>
                </w:tcPr>
                <w:p w14:paraId="720BC5A5">
                  <w:pPr>
                    <w:pStyle w:val="9"/>
                    <w:bidi w:val="0"/>
                    <w:rPr>
                      <w:color w:val="auto"/>
                      <w:highlight w:val="none"/>
                    </w:rPr>
                  </w:pPr>
                </w:p>
              </w:tc>
              <w:tc>
                <w:tcPr>
                  <w:tcW w:w="1139" w:type="pct"/>
                  <w:tcBorders>
                    <w:tl2br w:val="nil"/>
                    <w:tr2bl w:val="nil"/>
                  </w:tcBorders>
                  <w:noWrap/>
                  <w:vAlign w:val="center"/>
                </w:tcPr>
                <w:p w14:paraId="49DEADA9">
                  <w:pPr>
                    <w:pStyle w:val="9"/>
                    <w:bidi w:val="0"/>
                    <w:rPr>
                      <w:color w:val="auto"/>
                      <w:highlight w:val="none"/>
                    </w:rPr>
                  </w:pPr>
                  <w:r>
                    <w:rPr>
                      <w:rFonts w:hint="eastAsia"/>
                      <w:color w:val="auto"/>
                      <w:highlight w:val="none"/>
                    </w:rPr>
                    <w:t>小计</w:t>
                  </w:r>
                </w:p>
              </w:tc>
              <w:tc>
                <w:tcPr>
                  <w:tcW w:w="1008" w:type="pct"/>
                  <w:tcBorders>
                    <w:tl2br w:val="nil"/>
                    <w:tr2bl w:val="nil"/>
                  </w:tcBorders>
                  <w:noWrap/>
                  <w:vAlign w:val="center"/>
                </w:tcPr>
                <w:p w14:paraId="1430EA1D">
                  <w:pPr>
                    <w:pStyle w:val="9"/>
                    <w:bidi w:val="0"/>
                    <w:rPr>
                      <w:color w:val="auto"/>
                      <w:highlight w:val="none"/>
                    </w:rPr>
                  </w:pPr>
                  <w:r>
                    <w:rPr>
                      <w:rFonts w:hint="eastAsia"/>
                      <w:color w:val="auto"/>
                      <w:highlight w:val="none"/>
                    </w:rPr>
                    <w:t>7270</w:t>
                  </w:r>
                </w:p>
              </w:tc>
              <w:tc>
                <w:tcPr>
                  <w:tcW w:w="1008" w:type="pct"/>
                  <w:tcBorders>
                    <w:tl2br w:val="nil"/>
                    <w:tr2bl w:val="nil"/>
                  </w:tcBorders>
                  <w:noWrap w:val="0"/>
                  <w:vAlign w:val="center"/>
                </w:tcPr>
                <w:p w14:paraId="2375D543">
                  <w:pPr>
                    <w:pStyle w:val="9"/>
                    <w:bidi w:val="0"/>
                    <w:jc w:val="center"/>
                    <w:rPr>
                      <w:color w:val="auto"/>
                      <w:highlight w:val="none"/>
                    </w:rPr>
                  </w:pPr>
                  <w:r>
                    <w:rPr>
                      <w:rFonts w:hint="eastAsia"/>
                      <w:color w:val="auto"/>
                      <w:highlight w:val="none"/>
                    </w:rPr>
                    <w:t>恢复灌面</w:t>
                  </w:r>
                </w:p>
              </w:tc>
            </w:tr>
            <w:tr w14:paraId="6B8EA7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015A0DED">
                  <w:pPr>
                    <w:pStyle w:val="9"/>
                    <w:bidi w:val="0"/>
                    <w:jc w:val="center"/>
                    <w:rPr>
                      <w:color w:val="auto"/>
                      <w:highlight w:val="none"/>
                    </w:rPr>
                  </w:pPr>
                  <w:r>
                    <w:rPr>
                      <w:rFonts w:hint="eastAsia"/>
                      <w:color w:val="auto"/>
                      <w:highlight w:val="none"/>
                    </w:rPr>
                    <w:t>8</w:t>
                  </w:r>
                </w:p>
              </w:tc>
              <w:tc>
                <w:tcPr>
                  <w:tcW w:w="1204" w:type="pct"/>
                  <w:vMerge w:val="restart"/>
                  <w:tcBorders>
                    <w:tl2br w:val="nil"/>
                    <w:tr2bl w:val="nil"/>
                  </w:tcBorders>
                  <w:noWrap w:val="0"/>
                  <w:vAlign w:val="center"/>
                </w:tcPr>
                <w:p w14:paraId="3AF548FE">
                  <w:pPr>
                    <w:pStyle w:val="9"/>
                    <w:bidi w:val="0"/>
                    <w:jc w:val="center"/>
                    <w:rPr>
                      <w:color w:val="auto"/>
                      <w:highlight w:val="none"/>
                    </w:rPr>
                  </w:pPr>
                  <w:r>
                    <w:rPr>
                      <w:rFonts w:hint="eastAsia"/>
                      <w:color w:val="auto"/>
                      <w:highlight w:val="none"/>
                    </w:rPr>
                    <w:t>澌溪沟水库片区</w:t>
                  </w:r>
                </w:p>
              </w:tc>
              <w:tc>
                <w:tcPr>
                  <w:tcW w:w="1139" w:type="pct"/>
                  <w:tcBorders>
                    <w:tl2br w:val="nil"/>
                    <w:tr2bl w:val="nil"/>
                  </w:tcBorders>
                  <w:noWrap w:val="0"/>
                  <w:vAlign w:val="center"/>
                </w:tcPr>
                <w:p w14:paraId="732D51AA">
                  <w:pPr>
                    <w:pStyle w:val="9"/>
                    <w:bidi w:val="0"/>
                    <w:rPr>
                      <w:color w:val="auto"/>
                      <w:highlight w:val="none"/>
                    </w:rPr>
                  </w:pPr>
                  <w:r>
                    <w:rPr>
                      <w:rFonts w:hint="eastAsia"/>
                      <w:color w:val="auto"/>
                      <w:highlight w:val="none"/>
                    </w:rPr>
                    <w:t>白马村</w:t>
                  </w:r>
                </w:p>
              </w:tc>
              <w:tc>
                <w:tcPr>
                  <w:tcW w:w="1008" w:type="pct"/>
                  <w:tcBorders>
                    <w:tl2br w:val="nil"/>
                    <w:tr2bl w:val="nil"/>
                  </w:tcBorders>
                  <w:noWrap/>
                  <w:vAlign w:val="center"/>
                </w:tcPr>
                <w:p w14:paraId="5AE6E5C0">
                  <w:pPr>
                    <w:pStyle w:val="9"/>
                    <w:bidi w:val="0"/>
                    <w:rPr>
                      <w:color w:val="auto"/>
                      <w:highlight w:val="none"/>
                    </w:rPr>
                  </w:pPr>
                  <w:r>
                    <w:rPr>
                      <w:rFonts w:hint="eastAsia"/>
                      <w:color w:val="auto"/>
                      <w:highlight w:val="none"/>
                    </w:rPr>
                    <w:t>2200</w:t>
                  </w:r>
                </w:p>
              </w:tc>
              <w:tc>
                <w:tcPr>
                  <w:tcW w:w="1008" w:type="pct"/>
                  <w:tcBorders>
                    <w:tl2br w:val="nil"/>
                    <w:tr2bl w:val="nil"/>
                  </w:tcBorders>
                  <w:noWrap w:val="0"/>
                  <w:vAlign w:val="center"/>
                </w:tcPr>
                <w:p w14:paraId="1556C7B0">
                  <w:pPr>
                    <w:pStyle w:val="9"/>
                    <w:bidi w:val="0"/>
                    <w:jc w:val="center"/>
                    <w:rPr>
                      <w:color w:val="auto"/>
                      <w:highlight w:val="none"/>
                    </w:rPr>
                  </w:pPr>
                  <w:r>
                    <w:rPr>
                      <w:rFonts w:hint="eastAsia"/>
                      <w:color w:val="auto"/>
                      <w:highlight w:val="none"/>
                    </w:rPr>
                    <w:t>恢复灌面</w:t>
                  </w:r>
                </w:p>
              </w:tc>
            </w:tr>
            <w:tr w14:paraId="31753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58323BFB">
                  <w:pPr>
                    <w:pStyle w:val="9"/>
                    <w:bidi w:val="0"/>
                    <w:jc w:val="center"/>
                    <w:rPr>
                      <w:color w:val="auto"/>
                      <w:highlight w:val="none"/>
                    </w:rPr>
                  </w:pPr>
                  <w:r>
                    <w:rPr>
                      <w:rFonts w:hint="eastAsia"/>
                      <w:color w:val="auto"/>
                      <w:highlight w:val="none"/>
                    </w:rPr>
                    <w:t>9</w:t>
                  </w:r>
                </w:p>
              </w:tc>
              <w:tc>
                <w:tcPr>
                  <w:tcW w:w="1204" w:type="pct"/>
                  <w:vMerge w:val="continue"/>
                  <w:tcBorders>
                    <w:tl2br w:val="nil"/>
                    <w:tr2bl w:val="nil"/>
                  </w:tcBorders>
                  <w:noWrap w:val="0"/>
                  <w:vAlign w:val="center"/>
                </w:tcPr>
                <w:p w14:paraId="089E85B5">
                  <w:pPr>
                    <w:pStyle w:val="9"/>
                    <w:bidi w:val="0"/>
                    <w:rPr>
                      <w:color w:val="auto"/>
                      <w:highlight w:val="none"/>
                    </w:rPr>
                  </w:pPr>
                </w:p>
              </w:tc>
              <w:tc>
                <w:tcPr>
                  <w:tcW w:w="1139" w:type="pct"/>
                  <w:tcBorders>
                    <w:tl2br w:val="nil"/>
                    <w:tr2bl w:val="nil"/>
                  </w:tcBorders>
                  <w:noWrap w:val="0"/>
                  <w:vAlign w:val="center"/>
                </w:tcPr>
                <w:p w14:paraId="7F4F4AC1">
                  <w:pPr>
                    <w:pStyle w:val="9"/>
                    <w:bidi w:val="0"/>
                    <w:rPr>
                      <w:color w:val="auto"/>
                      <w:highlight w:val="none"/>
                    </w:rPr>
                  </w:pPr>
                  <w:r>
                    <w:rPr>
                      <w:rFonts w:hint="eastAsia"/>
                      <w:color w:val="auto"/>
                      <w:highlight w:val="none"/>
                    </w:rPr>
                    <w:t>双泉村</w:t>
                  </w:r>
                </w:p>
              </w:tc>
              <w:tc>
                <w:tcPr>
                  <w:tcW w:w="1008" w:type="pct"/>
                  <w:tcBorders>
                    <w:tl2br w:val="nil"/>
                    <w:tr2bl w:val="nil"/>
                  </w:tcBorders>
                  <w:noWrap/>
                  <w:vAlign w:val="center"/>
                </w:tcPr>
                <w:p w14:paraId="7A9BE80A">
                  <w:pPr>
                    <w:pStyle w:val="9"/>
                    <w:bidi w:val="0"/>
                    <w:rPr>
                      <w:color w:val="auto"/>
                      <w:highlight w:val="none"/>
                    </w:rPr>
                  </w:pPr>
                  <w:r>
                    <w:rPr>
                      <w:rFonts w:hint="eastAsia"/>
                      <w:color w:val="auto"/>
                      <w:highlight w:val="none"/>
                    </w:rPr>
                    <w:t>1800</w:t>
                  </w:r>
                </w:p>
              </w:tc>
              <w:tc>
                <w:tcPr>
                  <w:tcW w:w="1008" w:type="pct"/>
                  <w:tcBorders>
                    <w:tl2br w:val="nil"/>
                    <w:tr2bl w:val="nil"/>
                  </w:tcBorders>
                  <w:noWrap w:val="0"/>
                  <w:vAlign w:val="center"/>
                </w:tcPr>
                <w:p w14:paraId="133E5553">
                  <w:pPr>
                    <w:pStyle w:val="9"/>
                    <w:bidi w:val="0"/>
                    <w:jc w:val="center"/>
                    <w:rPr>
                      <w:color w:val="auto"/>
                      <w:highlight w:val="none"/>
                    </w:rPr>
                  </w:pPr>
                  <w:r>
                    <w:rPr>
                      <w:rFonts w:hint="eastAsia"/>
                      <w:color w:val="auto"/>
                      <w:highlight w:val="none"/>
                    </w:rPr>
                    <w:t>恢复灌面</w:t>
                  </w:r>
                </w:p>
              </w:tc>
            </w:tr>
            <w:tr w14:paraId="290F1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7F2C05E">
                  <w:pPr>
                    <w:pStyle w:val="9"/>
                    <w:bidi w:val="0"/>
                    <w:jc w:val="center"/>
                    <w:rPr>
                      <w:color w:val="auto"/>
                      <w:highlight w:val="none"/>
                    </w:rPr>
                  </w:pPr>
                  <w:r>
                    <w:rPr>
                      <w:rFonts w:hint="eastAsia"/>
                      <w:color w:val="auto"/>
                      <w:highlight w:val="none"/>
                    </w:rPr>
                    <w:t>10</w:t>
                  </w:r>
                </w:p>
              </w:tc>
              <w:tc>
                <w:tcPr>
                  <w:tcW w:w="1204" w:type="pct"/>
                  <w:vMerge w:val="continue"/>
                  <w:tcBorders>
                    <w:tl2br w:val="nil"/>
                    <w:tr2bl w:val="nil"/>
                  </w:tcBorders>
                  <w:noWrap w:val="0"/>
                  <w:vAlign w:val="center"/>
                </w:tcPr>
                <w:p w14:paraId="05E741C2">
                  <w:pPr>
                    <w:pStyle w:val="9"/>
                    <w:bidi w:val="0"/>
                    <w:rPr>
                      <w:color w:val="auto"/>
                      <w:highlight w:val="none"/>
                    </w:rPr>
                  </w:pPr>
                </w:p>
              </w:tc>
              <w:tc>
                <w:tcPr>
                  <w:tcW w:w="1139" w:type="pct"/>
                  <w:tcBorders>
                    <w:tl2br w:val="nil"/>
                    <w:tr2bl w:val="nil"/>
                  </w:tcBorders>
                  <w:noWrap w:val="0"/>
                  <w:vAlign w:val="center"/>
                </w:tcPr>
                <w:p w14:paraId="02664AD2">
                  <w:pPr>
                    <w:pStyle w:val="9"/>
                    <w:bidi w:val="0"/>
                    <w:rPr>
                      <w:color w:val="auto"/>
                      <w:highlight w:val="none"/>
                    </w:rPr>
                  </w:pPr>
                  <w:r>
                    <w:rPr>
                      <w:rFonts w:hint="eastAsia"/>
                      <w:color w:val="auto"/>
                      <w:highlight w:val="none"/>
                    </w:rPr>
                    <w:t>小计</w:t>
                  </w:r>
                </w:p>
              </w:tc>
              <w:tc>
                <w:tcPr>
                  <w:tcW w:w="1008" w:type="pct"/>
                  <w:tcBorders>
                    <w:tl2br w:val="nil"/>
                    <w:tr2bl w:val="nil"/>
                  </w:tcBorders>
                  <w:noWrap/>
                  <w:vAlign w:val="center"/>
                </w:tcPr>
                <w:p w14:paraId="6D9D6392">
                  <w:pPr>
                    <w:pStyle w:val="9"/>
                    <w:bidi w:val="0"/>
                    <w:rPr>
                      <w:color w:val="auto"/>
                      <w:highlight w:val="none"/>
                    </w:rPr>
                  </w:pPr>
                  <w:r>
                    <w:rPr>
                      <w:rFonts w:hint="eastAsia"/>
                      <w:color w:val="auto"/>
                      <w:highlight w:val="none"/>
                    </w:rPr>
                    <w:t>4000</w:t>
                  </w:r>
                </w:p>
              </w:tc>
              <w:tc>
                <w:tcPr>
                  <w:tcW w:w="1008" w:type="pct"/>
                  <w:tcBorders>
                    <w:tl2br w:val="nil"/>
                    <w:tr2bl w:val="nil"/>
                  </w:tcBorders>
                  <w:noWrap w:val="0"/>
                  <w:vAlign w:val="center"/>
                </w:tcPr>
                <w:p w14:paraId="7BAA30A3">
                  <w:pPr>
                    <w:pStyle w:val="9"/>
                    <w:bidi w:val="0"/>
                    <w:jc w:val="center"/>
                    <w:rPr>
                      <w:color w:val="auto"/>
                      <w:highlight w:val="none"/>
                    </w:rPr>
                  </w:pPr>
                  <w:r>
                    <w:rPr>
                      <w:rFonts w:hint="eastAsia"/>
                      <w:color w:val="auto"/>
                      <w:highlight w:val="none"/>
                    </w:rPr>
                    <w:t>恢复灌面</w:t>
                  </w:r>
                </w:p>
              </w:tc>
            </w:tr>
            <w:tr w14:paraId="3337A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29BA2970">
                  <w:pPr>
                    <w:pStyle w:val="9"/>
                    <w:bidi w:val="0"/>
                    <w:jc w:val="center"/>
                    <w:rPr>
                      <w:color w:val="auto"/>
                      <w:highlight w:val="none"/>
                    </w:rPr>
                  </w:pPr>
                  <w:r>
                    <w:rPr>
                      <w:rFonts w:hint="eastAsia"/>
                      <w:color w:val="auto"/>
                      <w:highlight w:val="none"/>
                    </w:rPr>
                    <w:t>11</w:t>
                  </w:r>
                </w:p>
              </w:tc>
              <w:tc>
                <w:tcPr>
                  <w:tcW w:w="2344" w:type="pct"/>
                  <w:gridSpan w:val="2"/>
                  <w:tcBorders>
                    <w:tl2br w:val="nil"/>
                    <w:tr2bl w:val="nil"/>
                  </w:tcBorders>
                  <w:noWrap/>
                  <w:vAlign w:val="center"/>
                </w:tcPr>
                <w:p w14:paraId="2E136585">
                  <w:pPr>
                    <w:pStyle w:val="9"/>
                    <w:bidi w:val="0"/>
                    <w:jc w:val="center"/>
                    <w:rPr>
                      <w:color w:val="auto"/>
                      <w:highlight w:val="none"/>
                    </w:rPr>
                  </w:pPr>
                  <w:r>
                    <w:rPr>
                      <w:rFonts w:hint="eastAsia"/>
                      <w:color w:val="auto"/>
                      <w:highlight w:val="none"/>
                    </w:rPr>
                    <w:t>合计</w:t>
                  </w:r>
                </w:p>
              </w:tc>
              <w:tc>
                <w:tcPr>
                  <w:tcW w:w="1008" w:type="pct"/>
                  <w:tcBorders>
                    <w:tl2br w:val="nil"/>
                    <w:tr2bl w:val="nil"/>
                  </w:tcBorders>
                  <w:noWrap/>
                  <w:vAlign w:val="center"/>
                </w:tcPr>
                <w:p w14:paraId="14D09D81">
                  <w:pPr>
                    <w:pStyle w:val="9"/>
                    <w:bidi w:val="0"/>
                    <w:rPr>
                      <w:color w:val="auto"/>
                      <w:highlight w:val="none"/>
                    </w:rPr>
                  </w:pPr>
                  <w:r>
                    <w:rPr>
                      <w:rFonts w:hint="eastAsia"/>
                      <w:color w:val="auto"/>
                      <w:highlight w:val="none"/>
                    </w:rPr>
                    <w:t>11270</w:t>
                  </w:r>
                </w:p>
              </w:tc>
              <w:tc>
                <w:tcPr>
                  <w:tcW w:w="1008" w:type="pct"/>
                  <w:tcBorders>
                    <w:tl2br w:val="nil"/>
                    <w:tr2bl w:val="nil"/>
                  </w:tcBorders>
                  <w:noWrap w:val="0"/>
                  <w:vAlign w:val="center"/>
                </w:tcPr>
                <w:p w14:paraId="1DF796E5">
                  <w:pPr>
                    <w:pStyle w:val="9"/>
                    <w:bidi w:val="0"/>
                    <w:jc w:val="center"/>
                    <w:rPr>
                      <w:color w:val="auto"/>
                      <w:highlight w:val="none"/>
                    </w:rPr>
                  </w:pPr>
                </w:p>
              </w:tc>
            </w:tr>
          </w:tbl>
          <w:p w14:paraId="7AE28DB6">
            <w:pPr>
              <w:bidi w:val="0"/>
              <w:rPr>
                <w:color w:val="auto"/>
                <w:highlight w:val="none"/>
              </w:rPr>
            </w:pPr>
            <w:bookmarkStart w:id="18" w:name="_Toc203905278"/>
            <w:bookmarkStart w:id="19" w:name="_Toc203915017"/>
            <w:r>
              <w:rPr>
                <w:rFonts w:hint="eastAsia"/>
                <w:b/>
                <w:bCs/>
                <w:color w:val="auto"/>
                <w:highlight w:val="none"/>
                <w:lang w:val="en-US" w:eastAsia="zh-CN"/>
              </w:rPr>
              <w:t>2、</w:t>
            </w:r>
            <w:r>
              <w:rPr>
                <w:b/>
                <w:bCs/>
                <w:color w:val="auto"/>
                <w:highlight w:val="none"/>
              </w:rPr>
              <w:t>工程</w:t>
            </w:r>
            <w:bookmarkEnd w:id="17"/>
            <w:bookmarkEnd w:id="18"/>
            <w:r>
              <w:rPr>
                <w:b/>
                <w:bCs/>
                <w:color w:val="auto"/>
                <w:highlight w:val="none"/>
              </w:rPr>
              <w:t>目标</w:t>
            </w:r>
            <w:bookmarkEnd w:id="19"/>
          </w:p>
          <w:p w14:paraId="3671C068">
            <w:pPr>
              <w:bidi w:val="0"/>
              <w:rPr>
                <w:color w:val="auto"/>
                <w:highlight w:val="none"/>
              </w:rPr>
            </w:pPr>
            <w:r>
              <w:rPr>
                <w:rFonts w:hint="eastAsia"/>
                <w:color w:val="auto"/>
                <w:highlight w:val="none"/>
                <w:lang w:eastAsia="zh-CN"/>
              </w:rPr>
              <w:t>①</w:t>
            </w:r>
            <w:r>
              <w:rPr>
                <w:rFonts w:hint="eastAsia"/>
                <w:color w:val="auto"/>
                <w:highlight w:val="none"/>
              </w:rPr>
              <w:t>通过工程建设，彻底解决项目区共计18393人的生活用水需求，使得供水保证率达到95%，供水水质达到《生活饮用水卫生标准》（GB5749-2022）相关要求。</w:t>
            </w:r>
          </w:p>
          <w:p w14:paraId="1980BBB8">
            <w:pPr>
              <w:bidi w:val="0"/>
              <w:rPr>
                <w:color w:val="auto"/>
                <w:highlight w:val="none"/>
              </w:rPr>
            </w:pPr>
            <w:r>
              <w:rPr>
                <w:rFonts w:hint="eastAsia"/>
                <w:color w:val="auto"/>
                <w:highlight w:val="none"/>
                <w:lang w:eastAsia="zh-CN"/>
              </w:rPr>
              <w:t>②</w:t>
            </w:r>
            <w:r>
              <w:rPr>
                <w:rFonts w:hint="eastAsia"/>
                <w:color w:val="auto"/>
                <w:highlight w:val="none"/>
              </w:rPr>
              <w:t>通过工程建设，保障项目区11270亩耕地灌溉用水，灌溉用水保证率达到75%</w:t>
            </w:r>
            <w:r>
              <w:rPr>
                <w:color w:val="auto"/>
                <w:highlight w:val="none"/>
              </w:rPr>
              <w:t>。</w:t>
            </w:r>
          </w:p>
          <w:p w14:paraId="4F322EE2">
            <w:pPr>
              <w:numPr>
                <w:ilvl w:val="0"/>
                <w:numId w:val="0"/>
              </w:numPr>
              <w:bidi w:val="0"/>
              <w:ind w:firstLine="482" w:firstLineChars="200"/>
              <w:rPr>
                <w:rFonts w:hint="eastAsia"/>
                <w:b/>
                <w:bCs/>
                <w:color w:val="auto"/>
                <w:highlight w:val="none"/>
                <w:lang w:val="en-US" w:eastAsia="zh-CN"/>
              </w:rPr>
            </w:pPr>
            <w:bookmarkStart w:id="20" w:name="_Toc203915018"/>
            <w:r>
              <w:rPr>
                <w:rFonts w:hint="eastAsia"/>
                <w:b/>
                <w:bCs/>
                <w:color w:val="auto"/>
                <w:kern w:val="2"/>
                <w:sz w:val="24"/>
                <w:szCs w:val="24"/>
                <w:highlight w:val="none"/>
                <w:lang w:val="en-US" w:eastAsia="zh-CN" w:bidi="ar-SA"/>
              </w:rPr>
              <w:t>3、</w:t>
            </w:r>
            <w:r>
              <w:rPr>
                <w:rFonts w:hint="eastAsia"/>
                <w:b/>
                <w:bCs/>
                <w:color w:val="auto"/>
                <w:highlight w:val="none"/>
                <w:lang w:val="en-US" w:eastAsia="zh-CN"/>
              </w:rPr>
              <w:t>工程建设内容</w:t>
            </w:r>
          </w:p>
          <w:p w14:paraId="047CF752">
            <w:pPr>
              <w:rPr>
                <w:color w:val="auto"/>
                <w:highlight w:val="none"/>
              </w:rPr>
            </w:pPr>
            <w:r>
              <w:rPr>
                <w:rFonts w:hint="eastAsia"/>
                <w:color w:val="auto"/>
                <w:highlight w:val="none"/>
              </w:rPr>
              <w:t>据水源、移民分布、地形灌面、地理位置，本次项目分为3片区，分别为：流里河水库片区、澌溪沟水库片区、王家河水库片区。</w:t>
            </w:r>
          </w:p>
          <w:p w14:paraId="6E36103D">
            <w:pPr>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流里河片区主要建设内容：</w:t>
            </w:r>
          </w:p>
          <w:p w14:paraId="518AED54">
            <w:pPr>
              <w:rPr>
                <w:color w:val="auto"/>
                <w:highlight w:val="none"/>
              </w:rPr>
            </w:pPr>
            <w:r>
              <w:rPr>
                <w:rFonts w:hint="eastAsia"/>
                <w:color w:val="auto"/>
                <w:highlight w:val="none"/>
              </w:rPr>
              <w:t>①新建流里河水库至观山坪村、白土垭村、平坝村等灌溉和供水主管道、支管道；</w:t>
            </w:r>
          </w:p>
          <w:p w14:paraId="40FB983F">
            <w:pPr>
              <w:rPr>
                <w:color w:val="auto"/>
                <w:highlight w:val="none"/>
              </w:rPr>
            </w:pPr>
            <w:r>
              <w:rPr>
                <w:rFonts w:hint="eastAsia"/>
                <w:color w:val="auto"/>
                <w:highlight w:val="none"/>
              </w:rPr>
              <w:t>②新建库区浮筒取水工程1处。</w:t>
            </w:r>
          </w:p>
          <w:p w14:paraId="22BFEAB2">
            <w:pPr>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澌溪沟水库片区主要建设内容：</w:t>
            </w:r>
          </w:p>
          <w:p w14:paraId="65DAFE17">
            <w:pPr>
              <w:rPr>
                <w:color w:val="auto"/>
                <w:highlight w:val="none"/>
              </w:rPr>
            </w:pPr>
            <w:r>
              <w:rPr>
                <w:rFonts w:hint="eastAsia"/>
                <w:color w:val="auto"/>
                <w:highlight w:val="none"/>
              </w:rPr>
              <w:t>①新建水库至双泉村、白马村灌溉主管道、支管道；</w:t>
            </w:r>
          </w:p>
          <w:p w14:paraId="2A5B76AE">
            <w:pPr>
              <w:rPr>
                <w:color w:val="auto"/>
                <w:highlight w:val="none"/>
              </w:rPr>
            </w:pPr>
            <w:r>
              <w:rPr>
                <w:rFonts w:hint="eastAsia"/>
                <w:color w:val="auto"/>
                <w:highlight w:val="none"/>
              </w:rPr>
              <w:t>②新建库区浮筒取水工程1处，新建白马村200立方米水池1座。</w:t>
            </w:r>
          </w:p>
          <w:p w14:paraId="4CC73C40">
            <w:pPr>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王家河水库片区主要建设内容：</w:t>
            </w:r>
          </w:p>
          <w:p w14:paraId="678B1E2A">
            <w:pPr>
              <w:rPr>
                <w:color w:val="auto"/>
                <w:highlight w:val="none"/>
              </w:rPr>
            </w:pPr>
            <w:r>
              <w:rPr>
                <w:rFonts w:hint="eastAsia"/>
                <w:color w:val="auto"/>
                <w:highlight w:val="none"/>
              </w:rPr>
              <w:t>①新建王家河水库至铁佛水厂输水管道；</w:t>
            </w:r>
          </w:p>
          <w:p w14:paraId="54488F56">
            <w:pPr>
              <w:rPr>
                <w:color w:val="auto"/>
                <w:highlight w:val="none"/>
              </w:rPr>
            </w:pPr>
            <w:r>
              <w:rPr>
                <w:rFonts w:hint="eastAsia"/>
                <w:color w:val="auto"/>
                <w:highlight w:val="none"/>
              </w:rPr>
              <w:t>②新建铁佛水厂至麻石镇配水主管；</w:t>
            </w:r>
          </w:p>
          <w:p w14:paraId="44D47204">
            <w:pPr>
              <w:rPr>
                <w:color w:val="auto"/>
                <w:highlight w:val="none"/>
              </w:rPr>
            </w:pPr>
            <w:r>
              <w:rPr>
                <w:rFonts w:hint="eastAsia"/>
                <w:color w:val="auto"/>
                <w:highlight w:val="none"/>
              </w:rPr>
              <w:t>③新建加压泵站2座。</w:t>
            </w:r>
          </w:p>
          <w:p w14:paraId="2033B893">
            <w:pPr>
              <w:rPr>
                <w:color w:val="auto"/>
                <w:highlight w:val="none"/>
              </w:rPr>
            </w:pPr>
            <w:r>
              <w:rPr>
                <w:rFonts w:hint="eastAsia"/>
                <w:color w:val="auto"/>
                <w:highlight w:val="none"/>
              </w:rPr>
              <w:t>项目总体布局图如下：</w:t>
            </w:r>
          </w:p>
          <w:p w14:paraId="01471CB4">
            <w:pPr>
              <w:ind w:firstLine="0" w:firstLineChars="0"/>
              <w:jc w:val="center"/>
              <w:rPr>
                <w:color w:val="auto"/>
                <w:highlight w:val="none"/>
              </w:rPr>
            </w:pPr>
            <w:r>
              <w:rPr>
                <w:color w:val="auto"/>
                <w:highlight w:val="none"/>
              </w:rPr>
              <w:drawing>
                <wp:inline distT="0" distB="0" distL="114300" distR="114300">
                  <wp:extent cx="5178425" cy="4448810"/>
                  <wp:effectExtent l="0" t="0" r="3175" b="889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4"/>
                          <a:stretch>
                            <a:fillRect/>
                          </a:stretch>
                        </pic:blipFill>
                        <pic:spPr>
                          <a:xfrm>
                            <a:off x="0" y="0"/>
                            <a:ext cx="5178425" cy="4448810"/>
                          </a:xfrm>
                          <a:prstGeom prst="rect">
                            <a:avLst/>
                          </a:prstGeom>
                          <a:noFill/>
                          <a:ln>
                            <a:noFill/>
                          </a:ln>
                        </pic:spPr>
                      </pic:pic>
                    </a:graphicData>
                  </a:graphic>
                </wp:inline>
              </w:drawing>
            </w:r>
          </w:p>
          <w:p w14:paraId="7C3BFD0F">
            <w:pPr>
              <w:pStyle w:val="10"/>
              <w:bidi w:val="0"/>
              <w:rPr>
                <w:rFonts w:hint="default"/>
                <w:color w:val="auto"/>
                <w:highlight w:val="none"/>
                <w:lang w:val="en-US" w:eastAsia="zh-CN"/>
              </w:rPr>
            </w:pPr>
            <w:r>
              <w:rPr>
                <w:rFonts w:hint="eastAsia"/>
                <w:color w:val="auto"/>
                <w:highlight w:val="none"/>
                <w:lang w:val="en-US" w:eastAsia="zh-CN"/>
              </w:rPr>
              <w:t>图2-1 项目总体布局图</w:t>
            </w:r>
          </w:p>
          <w:p w14:paraId="6372A7D2">
            <w:pPr>
              <w:bidi w:val="0"/>
              <w:rPr>
                <w:b/>
                <w:bCs/>
                <w:color w:val="auto"/>
                <w:highlight w:val="none"/>
              </w:rPr>
            </w:pPr>
            <w:r>
              <w:rPr>
                <w:rFonts w:hint="eastAsia"/>
                <w:b/>
                <w:bCs/>
                <w:color w:val="auto"/>
                <w:highlight w:val="none"/>
              </w:rPr>
              <w:t>流里河水库片区</w:t>
            </w:r>
          </w:p>
          <w:p w14:paraId="73F0743D">
            <w:pPr>
              <w:bidi w:val="0"/>
              <w:rPr>
                <w:color w:val="auto"/>
                <w:highlight w:val="none"/>
              </w:rPr>
            </w:pPr>
            <w:r>
              <w:rPr>
                <w:color w:val="auto"/>
                <w:highlight w:val="none"/>
              </w:rPr>
              <w:t>流里河水库供区为</w:t>
            </w:r>
            <w:r>
              <w:rPr>
                <w:rFonts w:hint="eastAsia"/>
                <w:color w:val="auto"/>
                <w:highlight w:val="none"/>
              </w:rPr>
              <w:t>观山坪村、刘坪坝村和白土垭村等，原输水方式为渠道，渠道已年久失修，垮塌、堵塞、损毁极其严重，已无法继续利用，同时相应国家节水号召，结合项目前期规划，本次采用管道输水，即在流里河水库库区内采用浮筒取水，新建主管道、支管至灌溉区。</w:t>
            </w:r>
          </w:p>
          <w:p w14:paraId="34B8C285">
            <w:pPr>
              <w:bidi w:val="0"/>
              <w:rPr>
                <w:color w:val="auto"/>
                <w:highlight w:val="none"/>
              </w:rPr>
            </w:pPr>
            <w:r>
              <w:rPr>
                <w:rFonts w:hint="eastAsia"/>
                <w:color w:val="auto"/>
                <w:highlight w:val="none"/>
              </w:rPr>
              <w:t>经设计，新建输水主管（流里河水库至观山坪暂存池），采用D300</w:t>
            </w:r>
            <w:r>
              <w:rPr>
                <w:color w:val="auto"/>
                <w:highlight w:val="none"/>
              </w:rPr>
              <w:t>×</w:t>
            </w:r>
            <w:r>
              <w:rPr>
                <w:rFonts w:hint="eastAsia"/>
                <w:color w:val="auto"/>
                <w:highlight w:val="none"/>
              </w:rPr>
              <w:t>6螺旋焊接钢管，主管管道长6.45km；新建1#支管（至王显恩），采用DN160PE管，管道长0.34km；新建2#支管（至村委旁堰塘），采用DN160PE管，管道长0.26km；新建3#支管（至王家坝堰塘），采用DN160PE管，管道长0.41km；新建4#支管（至学堂沟暂存池），采用DN160PE管，管道长0.85km；新建5#支管（至白果树湾堰塘），采用DN160PE管，管道长0.78km。新建输水主管（流里河水库取水口至天子坝），采用DN280PE管，主管管道长10.51km；新建1#支管（白土娅至安顺加油站），采用DN200PE管，管道长0.39km；新建2#支管（白土娅至花滩子），采用DN200PE管，管道长1.41km；新建输水管（供水站至李家塝）采用DN280PE管，管道长度0.71km。流里河水库库区取水口处新建浮筒取水及加压泵工程1处</w:t>
            </w:r>
            <w:r>
              <w:rPr>
                <w:color w:val="auto"/>
                <w:highlight w:val="none"/>
              </w:rPr>
              <w:t>。</w:t>
            </w:r>
          </w:p>
          <w:p w14:paraId="5982AF5E">
            <w:pPr>
              <w:bidi w:val="0"/>
              <w:rPr>
                <w:b/>
                <w:bCs/>
                <w:color w:val="auto"/>
                <w:highlight w:val="none"/>
              </w:rPr>
            </w:pPr>
            <w:r>
              <w:rPr>
                <w:b/>
                <w:bCs/>
                <w:color w:val="auto"/>
                <w:highlight w:val="none"/>
              </w:rPr>
              <w:t>澌溪沟</w:t>
            </w:r>
            <w:r>
              <w:rPr>
                <w:rFonts w:hint="eastAsia"/>
                <w:b/>
                <w:bCs/>
                <w:color w:val="auto"/>
                <w:highlight w:val="none"/>
              </w:rPr>
              <w:t>水库片区</w:t>
            </w:r>
          </w:p>
          <w:p w14:paraId="3CD2EDD6">
            <w:pPr>
              <w:bidi w:val="0"/>
              <w:rPr>
                <w:color w:val="auto"/>
                <w:highlight w:val="none"/>
              </w:rPr>
            </w:pPr>
            <w:r>
              <w:rPr>
                <w:color w:val="auto"/>
                <w:highlight w:val="none"/>
              </w:rPr>
              <w:t>澌溪沟</w:t>
            </w:r>
            <w:r>
              <w:rPr>
                <w:rFonts w:hint="eastAsia"/>
                <w:color w:val="auto"/>
                <w:highlight w:val="none"/>
              </w:rPr>
              <w:t>水库灌溉供水主要为双泉村和白马村，原输水方式为渠道，渠道已年久失修，垮塌、堵塞、损毁极其严重，已无法继续利用，同时相应国家节水号召，结合项目前期规划，本次采用管道输水，即在</w:t>
            </w:r>
            <w:r>
              <w:rPr>
                <w:color w:val="auto"/>
                <w:highlight w:val="none"/>
              </w:rPr>
              <w:t>澌溪沟</w:t>
            </w:r>
            <w:r>
              <w:rPr>
                <w:rFonts w:hint="eastAsia"/>
                <w:color w:val="auto"/>
                <w:highlight w:val="none"/>
              </w:rPr>
              <w:t>水库库区内采用浮筒取水，新建主管道、支管至灌溉区。</w:t>
            </w:r>
          </w:p>
          <w:p w14:paraId="2EF8ABA7">
            <w:pPr>
              <w:bidi w:val="0"/>
              <w:rPr>
                <w:color w:val="auto"/>
                <w:highlight w:val="none"/>
              </w:rPr>
            </w:pPr>
            <w:r>
              <w:rPr>
                <w:rFonts w:hint="eastAsia"/>
                <w:color w:val="auto"/>
                <w:highlight w:val="none"/>
              </w:rPr>
              <w:t>本次设计，新建输水主管（澌溪沟水库取水口至黑溪沟），采用D350</w:t>
            </w:r>
            <w:r>
              <w:rPr>
                <w:color w:val="auto"/>
                <w:highlight w:val="none"/>
              </w:rPr>
              <w:t>×</w:t>
            </w:r>
            <w:r>
              <w:rPr>
                <w:rFonts w:hint="eastAsia"/>
                <w:color w:val="auto"/>
                <w:highlight w:val="none"/>
              </w:rPr>
              <w:t>6及D300</w:t>
            </w:r>
            <w:r>
              <w:rPr>
                <w:color w:val="auto"/>
                <w:highlight w:val="none"/>
              </w:rPr>
              <w:t>×</w:t>
            </w:r>
            <w:r>
              <w:rPr>
                <w:rFonts w:hint="eastAsia"/>
                <w:color w:val="auto"/>
                <w:highlight w:val="none"/>
              </w:rPr>
              <w:t>6焊接钢管，主管管道长8.7km；新建1#支管（至学堂湾），采用DN160PE管，管道长1.24km；新建2#支管（至郑家湾）采用DN160PE管，管道长2.1km。新建浮筒取水口1处，新建白马村200m</w:t>
            </w:r>
            <w:r>
              <w:rPr>
                <w:rFonts w:hint="eastAsia"/>
                <w:color w:val="auto"/>
                <w:highlight w:val="none"/>
                <w:vertAlign w:val="superscript"/>
              </w:rPr>
              <w:t>3</w:t>
            </w:r>
            <w:r>
              <w:rPr>
                <w:rFonts w:hint="eastAsia"/>
                <w:color w:val="auto"/>
                <w:highlight w:val="none"/>
              </w:rPr>
              <w:t>高位水池1座。</w:t>
            </w:r>
          </w:p>
          <w:p w14:paraId="553DB967">
            <w:pPr>
              <w:bidi w:val="0"/>
              <w:rPr>
                <w:b/>
                <w:bCs/>
                <w:color w:val="auto"/>
                <w:highlight w:val="none"/>
              </w:rPr>
            </w:pPr>
            <w:r>
              <w:rPr>
                <w:rFonts w:hint="eastAsia"/>
                <w:b/>
                <w:bCs/>
                <w:color w:val="auto"/>
                <w:highlight w:val="none"/>
              </w:rPr>
              <w:t>王家河水库片区</w:t>
            </w:r>
          </w:p>
          <w:p w14:paraId="3569CBDE">
            <w:pPr>
              <w:bidi w:val="0"/>
              <w:rPr>
                <w:color w:val="auto"/>
                <w:highlight w:val="none"/>
              </w:rPr>
            </w:pPr>
            <w:r>
              <w:rPr>
                <w:rFonts w:hint="eastAsia"/>
                <w:color w:val="auto"/>
                <w:highlight w:val="none"/>
              </w:rPr>
              <w:t>①水工程</w:t>
            </w:r>
          </w:p>
          <w:p w14:paraId="457BA41C">
            <w:pPr>
              <w:bidi w:val="0"/>
              <w:rPr>
                <w:color w:val="auto"/>
                <w:highlight w:val="none"/>
              </w:rPr>
            </w:pPr>
            <w:r>
              <w:rPr>
                <w:rFonts w:hint="eastAsia"/>
                <w:color w:val="auto"/>
                <w:highlight w:val="none"/>
              </w:rPr>
              <w:t>新建王家河水库至铁佛水厂输水管道，采用DN350螺旋焊接钢管，管道长8.48km</w:t>
            </w:r>
            <w:r>
              <w:rPr>
                <w:rFonts w:hint="eastAsia"/>
                <w:color w:val="auto"/>
                <w:highlight w:val="none"/>
                <w:lang w:eastAsia="zh-CN"/>
              </w:rPr>
              <w:t>（</w:t>
            </w:r>
            <w:r>
              <w:rPr>
                <w:rFonts w:hint="eastAsia"/>
                <w:color w:val="auto"/>
                <w:highlight w:val="none"/>
              </w:rPr>
              <w:t>配套提水设施及管道附属构筑物</w:t>
            </w:r>
            <w:r>
              <w:rPr>
                <w:rFonts w:hint="eastAsia"/>
                <w:color w:val="auto"/>
                <w:highlight w:val="none"/>
                <w:lang w:eastAsia="zh-CN"/>
              </w:rPr>
              <w:t>）</w:t>
            </w:r>
            <w:r>
              <w:rPr>
                <w:rFonts w:hint="eastAsia"/>
                <w:color w:val="auto"/>
                <w:highlight w:val="none"/>
              </w:rPr>
              <w:t>。</w:t>
            </w:r>
          </w:p>
          <w:p w14:paraId="296AB23C">
            <w:pPr>
              <w:bidi w:val="0"/>
              <w:rPr>
                <w:color w:val="auto"/>
                <w:highlight w:val="none"/>
              </w:rPr>
            </w:pPr>
            <w:r>
              <w:rPr>
                <w:rFonts w:hint="eastAsia"/>
                <w:color w:val="auto"/>
                <w:highlight w:val="none"/>
              </w:rPr>
              <w:t>②水工程</w:t>
            </w:r>
          </w:p>
          <w:p w14:paraId="7074D34D">
            <w:pPr>
              <w:bidi w:val="0"/>
              <w:rPr>
                <w:color w:val="auto"/>
                <w:highlight w:val="none"/>
              </w:rPr>
            </w:pPr>
            <w:r>
              <w:rPr>
                <w:rFonts w:hint="eastAsia"/>
                <w:color w:val="auto"/>
                <w:highlight w:val="none"/>
              </w:rPr>
              <w:t>新建铁佛水厂至麻石镇配水主管道共计14.25km（配套加压泵房及管道附属构筑物）。其中铁佛水厂拟建一级加压泵站至拟建二级加压泵站主管，采用DN200无缝钢管，管道长5.2km；二级加压泵站至麻石场镇，管道采用DN200无缝钢管，管道长9.05km。</w:t>
            </w:r>
          </w:p>
          <w:p w14:paraId="408FDCD7">
            <w:pPr>
              <w:bidi w:val="0"/>
              <w:rPr>
                <w:color w:val="auto"/>
                <w:highlight w:val="none"/>
              </w:rPr>
            </w:pPr>
            <w:r>
              <w:rPr>
                <w:rFonts w:hint="eastAsia"/>
                <w:color w:val="auto"/>
                <w:highlight w:val="none"/>
              </w:rPr>
              <w:t>③泵站工程</w:t>
            </w:r>
          </w:p>
          <w:p w14:paraId="3F3D6F16">
            <w:pPr>
              <w:bidi w:val="0"/>
              <w:rPr>
                <w:color w:val="auto"/>
                <w:highlight w:val="none"/>
              </w:rPr>
            </w:pPr>
            <w:r>
              <w:rPr>
                <w:rFonts w:hint="eastAsia"/>
                <w:color w:val="auto"/>
                <w:highlight w:val="none"/>
              </w:rPr>
              <w:t>配水工程一级加压泵站设置于铁佛水厂内，一级加压泵房尺寸为11.6m</w:t>
            </w:r>
            <w:r>
              <w:rPr>
                <w:rFonts w:hint="eastAsia"/>
                <w:color w:val="auto"/>
                <w:highlight w:val="none"/>
                <w:lang w:val="en-US" w:eastAsia="zh-CN"/>
              </w:rPr>
              <w:t>×</w:t>
            </w:r>
            <w:r>
              <w:rPr>
                <w:rFonts w:hint="eastAsia"/>
                <w:color w:val="auto"/>
                <w:highlight w:val="none"/>
              </w:rPr>
              <w:t>6.2m，结构为框架结构，泵房设计规模为2105m/d，选用水泵为D型卧式离心泵，流量88.78m</w:t>
            </w:r>
            <w:r>
              <w:rPr>
                <w:rFonts w:hint="eastAsia"/>
                <w:color w:val="auto"/>
                <w:highlight w:val="none"/>
                <w:vertAlign w:val="superscript"/>
              </w:rPr>
              <w:t>3</w:t>
            </w:r>
            <w:r>
              <w:rPr>
                <w:rFonts w:hint="eastAsia"/>
                <w:color w:val="auto"/>
                <w:highlight w:val="none"/>
              </w:rPr>
              <w:t>/h，扬程225m，转速2950，效率72%，气蚀量4.2m，功率90kw，1备1用。</w:t>
            </w:r>
          </w:p>
          <w:p w14:paraId="4D61C676">
            <w:pPr>
              <w:bidi w:val="0"/>
              <w:rPr>
                <w:color w:val="auto"/>
                <w:highlight w:val="none"/>
              </w:rPr>
            </w:pPr>
            <w:r>
              <w:rPr>
                <w:rFonts w:hint="eastAsia"/>
                <w:color w:val="auto"/>
                <w:highlight w:val="none"/>
              </w:rPr>
              <w:t>配水工程二级加压泵站设置于补巴石村四社S201公路旁，二级加压泵房尺寸为20.15m</w:t>
            </w:r>
            <w:r>
              <w:rPr>
                <w:rFonts w:hint="eastAsia"/>
                <w:color w:val="auto"/>
                <w:highlight w:val="none"/>
                <w:lang w:val="en-US" w:eastAsia="zh-CN"/>
              </w:rPr>
              <w:t>×</w:t>
            </w:r>
            <w:r>
              <w:rPr>
                <w:rFonts w:hint="eastAsia"/>
                <w:color w:val="auto"/>
                <w:highlight w:val="none"/>
              </w:rPr>
              <w:t>6.45m，结构为框架结构，泵站设计规模为1930m</w:t>
            </w:r>
            <w:r>
              <w:rPr>
                <w:rFonts w:hint="eastAsia"/>
                <w:color w:val="auto"/>
                <w:highlight w:val="none"/>
                <w:vertAlign w:val="superscript"/>
                <w:lang w:val="en-US" w:eastAsia="zh-CN"/>
              </w:rPr>
              <w:t>3</w:t>
            </w:r>
            <w:r>
              <w:rPr>
                <w:rFonts w:hint="eastAsia"/>
                <w:color w:val="auto"/>
                <w:highlight w:val="none"/>
              </w:rPr>
              <w:t>/d，选用水泵为D型卧式离心泵，流量80.5m</w:t>
            </w:r>
            <w:r>
              <w:rPr>
                <w:rFonts w:hint="eastAsia"/>
                <w:color w:val="auto"/>
                <w:highlight w:val="none"/>
                <w:vertAlign w:val="superscript"/>
              </w:rPr>
              <w:t>3</w:t>
            </w:r>
            <w:r>
              <w:rPr>
                <w:rFonts w:hint="eastAsia"/>
                <w:color w:val="auto"/>
                <w:highlight w:val="none"/>
              </w:rPr>
              <w:t>/h，扬程225m，转速2950，效率72%，气蚀量4.2m，功率90kw，1备1用。</w:t>
            </w:r>
          </w:p>
          <w:p w14:paraId="15B6DB6D">
            <w:pPr>
              <w:bidi w:val="0"/>
              <w:rPr>
                <w:color w:val="auto"/>
                <w:highlight w:val="none"/>
              </w:rPr>
            </w:pPr>
            <w:r>
              <w:rPr>
                <w:rFonts w:hint="eastAsia"/>
                <w:color w:val="auto"/>
                <w:highlight w:val="none"/>
              </w:rPr>
              <w:t>在二级加压泵站旁及麻石场镇入口设置圆形调蓄池，调蓄池设计规模均为500m</w:t>
            </w:r>
            <w:r>
              <w:rPr>
                <w:rFonts w:hint="eastAsia"/>
                <w:color w:val="auto"/>
                <w:highlight w:val="none"/>
                <w:vertAlign w:val="superscript"/>
              </w:rPr>
              <w:t>3</w:t>
            </w:r>
            <w:r>
              <w:rPr>
                <w:rFonts w:hint="eastAsia"/>
                <w:color w:val="auto"/>
                <w:highlight w:val="none"/>
              </w:rPr>
              <w:t>/d，直径为14.06m，采用钢筋混凝土结构</w:t>
            </w:r>
            <w:r>
              <w:rPr>
                <w:color w:val="auto"/>
                <w:highlight w:val="none"/>
              </w:rPr>
              <w:t>。</w:t>
            </w:r>
          </w:p>
          <w:p w14:paraId="6B980151">
            <w:pPr>
              <w:bidi w:val="0"/>
              <w:rPr>
                <w:color w:val="auto"/>
                <w:highlight w:val="none"/>
              </w:rPr>
            </w:pPr>
            <w:bookmarkStart w:id="21" w:name="_Toc204948767"/>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取水工程设计</w:t>
            </w:r>
            <w:bookmarkEnd w:id="21"/>
          </w:p>
          <w:p w14:paraId="2B08B5E2">
            <w:pPr>
              <w:bidi w:val="0"/>
              <w:rPr>
                <w:color w:val="auto"/>
                <w:highlight w:val="none"/>
              </w:rPr>
            </w:pPr>
            <w:r>
              <w:rPr>
                <w:rFonts w:hint="eastAsia"/>
                <w:color w:val="auto"/>
                <w:highlight w:val="none"/>
              </w:rPr>
              <w:t>为避免破坏大坝结构，本次取水采用浮筒泵站取水，翻越大坝后输水至暂存池，浮筒由成品汽油桶制作，水泵固定于浮筒上，岸边设置固定支座，管道采用可曲挠橡胶接头连接，浮筒可随液位变化而相应的上下，保障取水。</w:t>
            </w:r>
          </w:p>
          <w:p w14:paraId="606B7458">
            <w:pPr>
              <w:bidi w:val="0"/>
              <w:rPr>
                <w:rFonts w:hint="eastAsia"/>
                <w:color w:val="auto"/>
                <w:highlight w:val="none"/>
                <w:lang w:eastAsia="zh-CN"/>
              </w:rPr>
            </w:pPr>
            <w:r>
              <w:rPr>
                <w:rFonts w:hint="eastAsia"/>
                <w:color w:val="auto"/>
                <w:highlight w:val="none"/>
              </w:rPr>
              <w:t>泵站特征参数</w:t>
            </w:r>
            <w:r>
              <w:rPr>
                <w:rFonts w:hint="eastAsia"/>
                <w:color w:val="auto"/>
                <w:highlight w:val="none"/>
                <w:lang w:eastAsia="zh-CN"/>
              </w:rPr>
              <w:t>：</w:t>
            </w:r>
          </w:p>
          <w:p w14:paraId="533B42E2">
            <w:pPr>
              <w:numPr>
                <w:ilvl w:val="0"/>
                <w:numId w:val="0"/>
              </w:numPr>
              <w:ind w:left="480" w:leftChars="0"/>
              <w:rPr>
                <w:color w:val="auto"/>
                <w:highlight w:val="none"/>
              </w:rPr>
            </w:pPr>
            <w:r>
              <w:rPr>
                <w:color w:val="auto"/>
                <w:highlight w:val="none"/>
              </w:rPr>
              <w:t>流里河水库片区</w:t>
            </w:r>
          </w:p>
          <w:p w14:paraId="4EDA6B55">
            <w:pPr>
              <w:rPr>
                <w:color w:val="auto"/>
                <w:highlight w:val="none"/>
              </w:rPr>
            </w:pPr>
            <w:r>
              <w:rPr>
                <w:rFonts w:hint="eastAsia"/>
                <w:color w:val="auto"/>
                <w:highlight w:val="none"/>
              </w:rPr>
              <w:t>①取水量：5778m</w:t>
            </w:r>
            <w:r>
              <w:rPr>
                <w:rFonts w:hint="eastAsia"/>
                <w:color w:val="auto"/>
                <w:highlight w:val="none"/>
                <w:vertAlign w:val="superscript"/>
              </w:rPr>
              <w:t>3</w:t>
            </w:r>
            <w:r>
              <w:rPr>
                <w:rFonts w:hint="eastAsia"/>
                <w:color w:val="auto"/>
                <w:highlight w:val="none"/>
              </w:rPr>
              <w:t>/d，泵站运行时间20h；</w:t>
            </w:r>
          </w:p>
          <w:p w14:paraId="72038EED">
            <w:pPr>
              <w:rPr>
                <w:color w:val="auto"/>
                <w:highlight w:val="none"/>
              </w:rPr>
            </w:pPr>
            <w:r>
              <w:rPr>
                <w:rFonts w:hint="eastAsia"/>
                <w:color w:val="auto"/>
                <w:highlight w:val="none"/>
              </w:rPr>
              <w:t>②特征水位：</w:t>
            </w:r>
          </w:p>
          <w:p w14:paraId="243FCCD7">
            <w:pPr>
              <w:rPr>
                <w:color w:val="auto"/>
                <w:highlight w:val="none"/>
              </w:rPr>
            </w:pPr>
            <w:r>
              <w:rPr>
                <w:rFonts w:hint="eastAsia"/>
                <w:color w:val="auto"/>
                <w:highlight w:val="none"/>
              </w:rPr>
              <w:t>取水（流里河水库）设计洪水位：631.30m（30年一遇）；正常蓄水位：629.80m；死水位616.80m，大坝控制点高程632.60m。</w:t>
            </w:r>
          </w:p>
          <w:p w14:paraId="4DB13143">
            <w:pPr>
              <w:rPr>
                <w:color w:val="auto"/>
                <w:highlight w:val="none"/>
              </w:rPr>
            </w:pPr>
            <w:r>
              <w:rPr>
                <w:rFonts w:hint="eastAsia"/>
                <w:color w:val="auto"/>
                <w:highlight w:val="none"/>
              </w:rPr>
              <w:t>出水（观山坪暂存池）最高水位：576.2</w:t>
            </w:r>
            <w:r>
              <w:rPr>
                <w:rFonts w:hint="eastAsia"/>
                <w:color w:val="auto"/>
                <w:highlight w:val="none"/>
                <w:lang w:val="en-US" w:eastAsia="zh-CN"/>
              </w:rPr>
              <w:t>0</w:t>
            </w:r>
            <w:r>
              <w:rPr>
                <w:rFonts w:hint="eastAsia"/>
                <w:color w:val="auto"/>
                <w:highlight w:val="none"/>
              </w:rPr>
              <w:t>m；设计水位576.05m；</w:t>
            </w:r>
          </w:p>
          <w:p w14:paraId="47FDC947">
            <w:pPr>
              <w:rPr>
                <w:color w:val="auto"/>
                <w:highlight w:val="none"/>
              </w:rPr>
            </w:pPr>
            <w:r>
              <w:rPr>
                <w:rFonts w:hint="eastAsia"/>
                <w:color w:val="auto"/>
                <w:highlight w:val="none"/>
              </w:rPr>
              <w:t>供水主管线：D300×6螺旋钢管，长度约6.54km。</w:t>
            </w:r>
          </w:p>
          <w:p w14:paraId="3A1C5183">
            <w:pPr>
              <w:rPr>
                <w:color w:val="auto"/>
                <w:highlight w:val="none"/>
              </w:rPr>
            </w:pPr>
            <w:r>
              <w:rPr>
                <w:rFonts w:hint="eastAsia"/>
                <w:color w:val="auto"/>
                <w:highlight w:val="none"/>
              </w:rPr>
              <w:t>水质：地表水Ⅲ类。</w:t>
            </w:r>
          </w:p>
          <w:p w14:paraId="370E4256">
            <w:pPr>
              <w:numPr>
                <w:ilvl w:val="0"/>
                <w:numId w:val="0"/>
              </w:numPr>
              <w:ind w:left="480" w:leftChars="0"/>
              <w:rPr>
                <w:color w:val="auto"/>
                <w:highlight w:val="none"/>
              </w:rPr>
            </w:pPr>
            <w:r>
              <w:rPr>
                <w:color w:val="auto"/>
                <w:highlight w:val="none"/>
              </w:rPr>
              <w:t>澌溪沟水库片区</w:t>
            </w:r>
          </w:p>
          <w:p w14:paraId="47026859">
            <w:pPr>
              <w:rPr>
                <w:color w:val="auto"/>
                <w:highlight w:val="none"/>
              </w:rPr>
            </w:pPr>
            <w:r>
              <w:rPr>
                <w:rFonts w:hint="eastAsia"/>
                <w:color w:val="auto"/>
                <w:highlight w:val="none"/>
              </w:rPr>
              <w:t>①取水量：12530m</w:t>
            </w:r>
            <w:r>
              <w:rPr>
                <w:rFonts w:hint="eastAsia"/>
                <w:color w:val="auto"/>
                <w:highlight w:val="none"/>
                <w:vertAlign w:val="superscript"/>
              </w:rPr>
              <w:t>3</w:t>
            </w:r>
            <w:r>
              <w:rPr>
                <w:rFonts w:hint="eastAsia"/>
                <w:color w:val="auto"/>
                <w:highlight w:val="none"/>
              </w:rPr>
              <w:t>/d，泵站运行时间20h；</w:t>
            </w:r>
          </w:p>
          <w:p w14:paraId="4FC05C00">
            <w:pPr>
              <w:rPr>
                <w:color w:val="auto"/>
                <w:highlight w:val="none"/>
              </w:rPr>
            </w:pPr>
            <w:r>
              <w:rPr>
                <w:rFonts w:hint="eastAsia"/>
                <w:color w:val="auto"/>
                <w:highlight w:val="none"/>
              </w:rPr>
              <w:t>②特征水位：</w:t>
            </w:r>
          </w:p>
          <w:p w14:paraId="1B5DB894">
            <w:pPr>
              <w:rPr>
                <w:color w:val="auto"/>
                <w:highlight w:val="none"/>
              </w:rPr>
            </w:pPr>
            <w:r>
              <w:rPr>
                <w:rFonts w:hint="eastAsia"/>
                <w:color w:val="auto"/>
                <w:highlight w:val="none"/>
              </w:rPr>
              <w:t>取水（澌溪沟水库）设计洪水位：672.15m（30年一遇）；正常蓄水位：671.36m；死水位660.07m，大坝控制点高程673.14m。</w:t>
            </w:r>
          </w:p>
          <w:p w14:paraId="5A22B5BA">
            <w:pPr>
              <w:rPr>
                <w:color w:val="auto"/>
                <w:highlight w:val="none"/>
              </w:rPr>
            </w:pPr>
            <w:r>
              <w:rPr>
                <w:rFonts w:hint="eastAsia"/>
                <w:color w:val="auto"/>
                <w:highlight w:val="none"/>
              </w:rPr>
              <w:t>出水（黑溪沟现状蓄水池）最高水位：576.2</w:t>
            </w:r>
            <w:r>
              <w:rPr>
                <w:rFonts w:hint="eastAsia"/>
                <w:color w:val="auto"/>
                <w:highlight w:val="none"/>
                <w:lang w:val="en-US" w:eastAsia="zh-CN"/>
              </w:rPr>
              <w:t>0</w:t>
            </w:r>
            <w:r>
              <w:rPr>
                <w:rFonts w:hint="eastAsia"/>
                <w:color w:val="auto"/>
                <w:highlight w:val="none"/>
              </w:rPr>
              <w:t>m；设计水位576.05m；</w:t>
            </w:r>
          </w:p>
          <w:p w14:paraId="12F08314">
            <w:pPr>
              <w:rPr>
                <w:color w:val="auto"/>
                <w:highlight w:val="none"/>
              </w:rPr>
            </w:pPr>
            <w:r>
              <w:rPr>
                <w:rFonts w:hint="eastAsia"/>
                <w:color w:val="auto"/>
                <w:highlight w:val="none"/>
              </w:rPr>
              <w:t>供水主管线：D350×6钢管，长度约0.84km。</w:t>
            </w:r>
          </w:p>
          <w:p w14:paraId="6B5EDF26">
            <w:pPr>
              <w:rPr>
                <w:color w:val="auto"/>
                <w:highlight w:val="none"/>
              </w:rPr>
            </w:pPr>
            <w:r>
              <w:rPr>
                <w:rFonts w:hint="eastAsia"/>
                <w:color w:val="auto"/>
                <w:highlight w:val="none"/>
              </w:rPr>
              <w:t>水质：地表水Ⅲ类。</w:t>
            </w:r>
          </w:p>
          <w:p w14:paraId="62EC24ED">
            <w:pPr>
              <w:numPr>
                <w:ilvl w:val="0"/>
                <w:numId w:val="0"/>
              </w:numPr>
              <w:ind w:left="480" w:leftChars="0"/>
              <w:rPr>
                <w:color w:val="auto"/>
                <w:highlight w:val="none"/>
              </w:rPr>
            </w:pPr>
            <w:r>
              <w:rPr>
                <w:color w:val="auto"/>
                <w:highlight w:val="none"/>
              </w:rPr>
              <w:t>王家河水库片区</w:t>
            </w:r>
          </w:p>
          <w:p w14:paraId="5F29D646">
            <w:pPr>
              <w:rPr>
                <w:color w:val="auto"/>
                <w:highlight w:val="none"/>
              </w:rPr>
            </w:pPr>
            <w:r>
              <w:rPr>
                <w:rFonts w:hint="eastAsia"/>
                <w:color w:val="auto"/>
                <w:highlight w:val="none"/>
              </w:rPr>
              <w:t>①取水量：5250m</w:t>
            </w:r>
            <w:r>
              <w:rPr>
                <w:rFonts w:hint="eastAsia"/>
                <w:color w:val="auto"/>
                <w:highlight w:val="none"/>
                <w:vertAlign w:val="superscript"/>
              </w:rPr>
              <w:t>3</w:t>
            </w:r>
            <w:r>
              <w:rPr>
                <w:rFonts w:hint="eastAsia"/>
                <w:color w:val="auto"/>
                <w:highlight w:val="none"/>
              </w:rPr>
              <w:t>/d，泵站运行时间20h；</w:t>
            </w:r>
          </w:p>
          <w:p w14:paraId="26A3137D">
            <w:pPr>
              <w:rPr>
                <w:color w:val="auto"/>
                <w:highlight w:val="none"/>
              </w:rPr>
            </w:pPr>
            <w:r>
              <w:rPr>
                <w:rFonts w:hint="eastAsia"/>
                <w:color w:val="auto"/>
                <w:highlight w:val="none"/>
              </w:rPr>
              <w:t>②特征水位：</w:t>
            </w:r>
          </w:p>
          <w:p w14:paraId="02178CFD">
            <w:pPr>
              <w:rPr>
                <w:color w:val="auto"/>
                <w:highlight w:val="none"/>
              </w:rPr>
            </w:pPr>
            <w:r>
              <w:rPr>
                <w:rFonts w:hint="eastAsia"/>
                <w:color w:val="auto"/>
                <w:highlight w:val="none"/>
              </w:rPr>
              <w:t>取水（王家河水库）设计洪水位：603.53m（20年一遇）；正常蓄水位：601.1</w:t>
            </w:r>
            <w:r>
              <w:rPr>
                <w:rFonts w:hint="eastAsia"/>
                <w:color w:val="auto"/>
                <w:highlight w:val="none"/>
                <w:lang w:val="en-US" w:eastAsia="zh-CN"/>
              </w:rPr>
              <w:t>0</w:t>
            </w:r>
            <w:r>
              <w:rPr>
                <w:rFonts w:hint="eastAsia"/>
                <w:color w:val="auto"/>
                <w:highlight w:val="none"/>
              </w:rPr>
              <w:t>m；死水位594.5</w:t>
            </w:r>
            <w:r>
              <w:rPr>
                <w:rFonts w:hint="eastAsia"/>
                <w:color w:val="auto"/>
                <w:highlight w:val="none"/>
                <w:lang w:val="en-US" w:eastAsia="zh-CN"/>
              </w:rPr>
              <w:t>0</w:t>
            </w:r>
            <w:r>
              <w:rPr>
                <w:rFonts w:hint="eastAsia"/>
                <w:color w:val="auto"/>
                <w:highlight w:val="none"/>
              </w:rPr>
              <w:t>m，大坝控制点高程603.80m。</w:t>
            </w:r>
          </w:p>
          <w:p w14:paraId="29D0AEB6">
            <w:pPr>
              <w:rPr>
                <w:color w:val="auto"/>
                <w:highlight w:val="none"/>
              </w:rPr>
            </w:pPr>
            <w:r>
              <w:rPr>
                <w:rFonts w:hint="eastAsia"/>
                <w:color w:val="auto"/>
                <w:highlight w:val="none"/>
              </w:rPr>
              <w:t>出水（铁佛水厂现状配水井）最高水位：576.2</w:t>
            </w:r>
            <w:r>
              <w:rPr>
                <w:rFonts w:hint="eastAsia"/>
                <w:color w:val="auto"/>
                <w:highlight w:val="none"/>
                <w:lang w:val="en-US" w:eastAsia="zh-CN"/>
              </w:rPr>
              <w:t>0</w:t>
            </w:r>
            <w:r>
              <w:rPr>
                <w:rFonts w:hint="eastAsia"/>
                <w:color w:val="auto"/>
                <w:highlight w:val="none"/>
              </w:rPr>
              <w:t>m；设计水位576.05m；</w:t>
            </w:r>
          </w:p>
          <w:p w14:paraId="288718DA">
            <w:pPr>
              <w:rPr>
                <w:color w:val="auto"/>
                <w:highlight w:val="none"/>
              </w:rPr>
            </w:pPr>
            <w:r>
              <w:rPr>
                <w:rFonts w:hint="eastAsia"/>
                <w:color w:val="auto"/>
                <w:highlight w:val="none"/>
              </w:rPr>
              <w:t>供水主管线：DN350钢管，长度约8.48km。</w:t>
            </w:r>
          </w:p>
          <w:p w14:paraId="4F712B5E">
            <w:pPr>
              <w:bidi w:val="0"/>
              <w:rPr>
                <w:rFonts w:hint="default"/>
                <w:color w:val="auto"/>
                <w:highlight w:val="none"/>
                <w:lang w:val="en-US" w:eastAsia="zh-CN"/>
              </w:rPr>
            </w:pPr>
            <w:r>
              <w:rPr>
                <w:rFonts w:hint="eastAsia"/>
                <w:color w:val="auto"/>
                <w:highlight w:val="none"/>
              </w:rPr>
              <w:t>水质：地表水Ⅱ类。</w:t>
            </w:r>
          </w:p>
          <w:p w14:paraId="3C5F4A27">
            <w:pPr>
              <w:rPr>
                <w:color w:val="auto"/>
                <w:highlight w:val="none"/>
              </w:rPr>
            </w:pPr>
            <w:r>
              <w:rPr>
                <w:rFonts w:hint="eastAsia" w:cs="Times New Roman"/>
                <w:color w:val="auto"/>
                <w:highlight w:val="none"/>
                <w:lang w:bidi="ar"/>
              </w:rPr>
              <w:t>通江县铁佛镇移民安置区饮水管网及灌溉水利设施建设工程</w:t>
            </w:r>
            <w:r>
              <w:rPr>
                <w:color w:val="auto"/>
                <w:highlight w:val="none"/>
              </w:rPr>
              <w:t>主要</w:t>
            </w:r>
            <w:r>
              <w:rPr>
                <w:rFonts w:hint="eastAsia"/>
                <w:color w:val="auto"/>
                <w:highlight w:val="none"/>
              </w:rPr>
              <w:t>建设内容</w:t>
            </w:r>
            <w:r>
              <w:rPr>
                <w:color w:val="auto"/>
                <w:highlight w:val="none"/>
              </w:rPr>
              <w:t>见表</w:t>
            </w:r>
            <w:r>
              <w:rPr>
                <w:rFonts w:hint="eastAsia"/>
                <w:color w:val="auto"/>
                <w:highlight w:val="none"/>
                <w:lang w:val="en-US" w:eastAsia="zh-CN"/>
              </w:rPr>
              <w:t>2-3</w:t>
            </w:r>
            <w:r>
              <w:rPr>
                <w:color w:val="auto"/>
                <w:highlight w:val="none"/>
              </w:rPr>
              <w:t>。</w:t>
            </w:r>
          </w:p>
          <w:p w14:paraId="03F21E31">
            <w:pPr>
              <w:pStyle w:val="10"/>
              <w:bidi w:val="0"/>
              <w:rPr>
                <w:color w:val="auto"/>
                <w:highlight w:val="none"/>
              </w:rPr>
            </w:pPr>
            <w:r>
              <w:rPr>
                <w:rFonts w:hint="eastAsia"/>
                <w:color w:val="auto"/>
                <w:highlight w:val="none"/>
              </w:rPr>
              <w:t>表</w:t>
            </w:r>
            <w:r>
              <w:rPr>
                <w:rFonts w:hint="eastAsia"/>
                <w:color w:val="auto"/>
                <w:highlight w:val="none"/>
                <w:lang w:val="en-US" w:eastAsia="zh-CN"/>
              </w:rPr>
              <w:t>2-3</w:t>
            </w:r>
            <w:r>
              <w:rPr>
                <w:rFonts w:hint="eastAsia"/>
                <w:color w:val="auto"/>
                <w:highlight w:val="none"/>
              </w:rPr>
              <w:t xml:space="preserve"> 工程建设内容表</w:t>
            </w:r>
          </w:p>
          <w:tbl>
            <w:tblPr>
              <w:tblStyle w:val="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2"/>
              <w:gridCol w:w="2186"/>
              <w:gridCol w:w="1592"/>
              <w:gridCol w:w="1395"/>
              <w:gridCol w:w="1153"/>
              <w:gridCol w:w="1237"/>
            </w:tblGrid>
            <w:tr w14:paraId="69343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69" w:type="pct"/>
                  <w:vMerge w:val="restart"/>
                  <w:tcBorders>
                    <w:tl2br w:val="nil"/>
                    <w:tr2bl w:val="nil"/>
                  </w:tcBorders>
                  <w:noWrap/>
                  <w:vAlign w:val="center"/>
                </w:tcPr>
                <w:p w14:paraId="283B87C0">
                  <w:pPr>
                    <w:pStyle w:val="9"/>
                    <w:bidi w:val="0"/>
                    <w:jc w:val="center"/>
                    <w:rPr>
                      <w:color w:val="auto"/>
                      <w:highlight w:val="none"/>
                    </w:rPr>
                  </w:pPr>
                  <w:r>
                    <w:rPr>
                      <w:rFonts w:hint="eastAsia"/>
                      <w:color w:val="auto"/>
                      <w:highlight w:val="none"/>
                    </w:rPr>
                    <w:t>序号</w:t>
                  </w:r>
                </w:p>
              </w:tc>
              <w:tc>
                <w:tcPr>
                  <w:tcW w:w="1338" w:type="pct"/>
                  <w:vMerge w:val="restart"/>
                  <w:tcBorders>
                    <w:tl2br w:val="nil"/>
                    <w:tr2bl w:val="nil"/>
                  </w:tcBorders>
                  <w:noWrap/>
                  <w:vAlign w:val="center"/>
                </w:tcPr>
                <w:p w14:paraId="4F5D066E">
                  <w:pPr>
                    <w:pStyle w:val="9"/>
                    <w:bidi w:val="0"/>
                    <w:jc w:val="center"/>
                    <w:rPr>
                      <w:color w:val="auto"/>
                      <w:highlight w:val="none"/>
                    </w:rPr>
                  </w:pPr>
                  <w:r>
                    <w:rPr>
                      <w:rFonts w:hint="eastAsia"/>
                      <w:color w:val="auto"/>
                      <w:highlight w:val="none"/>
                    </w:rPr>
                    <w:t>项目名称</w:t>
                  </w:r>
                </w:p>
              </w:tc>
              <w:tc>
                <w:tcPr>
                  <w:tcW w:w="3292" w:type="pct"/>
                  <w:gridSpan w:val="4"/>
                  <w:tcBorders>
                    <w:tl2br w:val="nil"/>
                    <w:tr2bl w:val="nil"/>
                  </w:tcBorders>
                  <w:noWrap/>
                  <w:vAlign w:val="center"/>
                </w:tcPr>
                <w:p w14:paraId="55B5FD61">
                  <w:pPr>
                    <w:pStyle w:val="9"/>
                    <w:bidi w:val="0"/>
                    <w:jc w:val="center"/>
                    <w:rPr>
                      <w:color w:val="auto"/>
                      <w:highlight w:val="none"/>
                    </w:rPr>
                  </w:pPr>
                  <w:r>
                    <w:rPr>
                      <w:rFonts w:hint="eastAsia"/>
                      <w:color w:val="auto"/>
                      <w:highlight w:val="none"/>
                    </w:rPr>
                    <w:t>建设内容</w:t>
                  </w:r>
                </w:p>
              </w:tc>
            </w:tr>
            <w:tr w14:paraId="3EDC49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69" w:type="pct"/>
                  <w:vMerge w:val="continue"/>
                  <w:tcBorders>
                    <w:tl2br w:val="nil"/>
                    <w:tr2bl w:val="nil"/>
                  </w:tcBorders>
                  <w:noWrap w:val="0"/>
                  <w:vAlign w:val="center"/>
                </w:tcPr>
                <w:p w14:paraId="5CA3A6DF">
                  <w:pPr>
                    <w:pStyle w:val="9"/>
                    <w:bidi w:val="0"/>
                    <w:jc w:val="center"/>
                    <w:rPr>
                      <w:color w:val="auto"/>
                      <w:highlight w:val="none"/>
                    </w:rPr>
                  </w:pPr>
                </w:p>
              </w:tc>
              <w:tc>
                <w:tcPr>
                  <w:tcW w:w="1338" w:type="pct"/>
                  <w:vMerge w:val="continue"/>
                  <w:tcBorders>
                    <w:tl2br w:val="nil"/>
                    <w:tr2bl w:val="nil"/>
                  </w:tcBorders>
                  <w:noWrap w:val="0"/>
                  <w:vAlign w:val="center"/>
                </w:tcPr>
                <w:p w14:paraId="1A751ED2">
                  <w:pPr>
                    <w:pStyle w:val="9"/>
                    <w:bidi w:val="0"/>
                    <w:rPr>
                      <w:color w:val="auto"/>
                      <w:highlight w:val="none"/>
                    </w:rPr>
                  </w:pPr>
                </w:p>
              </w:tc>
              <w:tc>
                <w:tcPr>
                  <w:tcW w:w="975" w:type="pct"/>
                  <w:tcBorders>
                    <w:tl2br w:val="nil"/>
                    <w:tr2bl w:val="nil"/>
                  </w:tcBorders>
                  <w:noWrap/>
                  <w:vAlign w:val="center"/>
                </w:tcPr>
                <w:p w14:paraId="09FC9823">
                  <w:pPr>
                    <w:pStyle w:val="9"/>
                    <w:bidi w:val="0"/>
                    <w:rPr>
                      <w:color w:val="auto"/>
                      <w:highlight w:val="none"/>
                    </w:rPr>
                  </w:pPr>
                  <w:r>
                    <w:rPr>
                      <w:rFonts w:hint="eastAsia"/>
                      <w:color w:val="auto"/>
                      <w:highlight w:val="none"/>
                    </w:rPr>
                    <w:t>新建泵站（座）</w:t>
                  </w:r>
                </w:p>
              </w:tc>
              <w:tc>
                <w:tcPr>
                  <w:tcW w:w="854" w:type="pct"/>
                  <w:tcBorders>
                    <w:tl2br w:val="nil"/>
                    <w:tr2bl w:val="nil"/>
                  </w:tcBorders>
                  <w:noWrap/>
                  <w:vAlign w:val="center"/>
                </w:tcPr>
                <w:p w14:paraId="279826A4">
                  <w:pPr>
                    <w:pStyle w:val="9"/>
                    <w:bidi w:val="0"/>
                    <w:rPr>
                      <w:color w:val="auto"/>
                      <w:highlight w:val="none"/>
                    </w:rPr>
                  </w:pPr>
                  <w:r>
                    <w:rPr>
                      <w:rFonts w:hint="eastAsia"/>
                      <w:color w:val="auto"/>
                      <w:highlight w:val="none"/>
                    </w:rPr>
                    <w:t>蓄水池（口）</w:t>
                  </w:r>
                </w:p>
              </w:tc>
              <w:tc>
                <w:tcPr>
                  <w:tcW w:w="706" w:type="pct"/>
                  <w:tcBorders>
                    <w:tl2br w:val="nil"/>
                    <w:tr2bl w:val="nil"/>
                  </w:tcBorders>
                  <w:noWrap/>
                  <w:vAlign w:val="center"/>
                </w:tcPr>
                <w:p w14:paraId="7DEDA5CF">
                  <w:pPr>
                    <w:pStyle w:val="9"/>
                    <w:bidi w:val="0"/>
                    <w:rPr>
                      <w:color w:val="auto"/>
                      <w:highlight w:val="none"/>
                    </w:rPr>
                  </w:pPr>
                  <w:r>
                    <w:rPr>
                      <w:rFonts w:hint="eastAsia"/>
                      <w:color w:val="auto"/>
                      <w:highlight w:val="none"/>
                    </w:rPr>
                    <w:t>钢管（m）</w:t>
                  </w:r>
                </w:p>
              </w:tc>
              <w:tc>
                <w:tcPr>
                  <w:tcW w:w="756" w:type="pct"/>
                  <w:tcBorders>
                    <w:tl2br w:val="nil"/>
                    <w:tr2bl w:val="nil"/>
                  </w:tcBorders>
                  <w:noWrap/>
                  <w:vAlign w:val="center"/>
                </w:tcPr>
                <w:p w14:paraId="7ED960F8">
                  <w:pPr>
                    <w:pStyle w:val="9"/>
                    <w:bidi w:val="0"/>
                    <w:rPr>
                      <w:color w:val="auto"/>
                      <w:highlight w:val="none"/>
                    </w:rPr>
                  </w:pPr>
                  <w:r>
                    <w:rPr>
                      <w:rFonts w:hint="eastAsia"/>
                      <w:color w:val="auto"/>
                      <w:highlight w:val="none"/>
                    </w:rPr>
                    <w:t>PE管（m）</w:t>
                  </w:r>
                </w:p>
              </w:tc>
            </w:tr>
            <w:tr w14:paraId="56DDA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69" w:type="pct"/>
                  <w:tcBorders>
                    <w:tl2br w:val="nil"/>
                    <w:tr2bl w:val="nil"/>
                  </w:tcBorders>
                  <w:noWrap/>
                  <w:vAlign w:val="center"/>
                </w:tcPr>
                <w:p w14:paraId="159D86F1">
                  <w:pPr>
                    <w:pStyle w:val="9"/>
                    <w:bidi w:val="0"/>
                    <w:jc w:val="center"/>
                    <w:rPr>
                      <w:color w:val="auto"/>
                      <w:highlight w:val="none"/>
                    </w:rPr>
                  </w:pPr>
                  <w:r>
                    <w:rPr>
                      <w:rFonts w:hint="eastAsia"/>
                      <w:color w:val="auto"/>
                      <w:highlight w:val="none"/>
                    </w:rPr>
                    <w:t>1</w:t>
                  </w:r>
                </w:p>
              </w:tc>
              <w:tc>
                <w:tcPr>
                  <w:tcW w:w="1338" w:type="pct"/>
                  <w:tcBorders>
                    <w:tl2br w:val="nil"/>
                    <w:tr2bl w:val="nil"/>
                  </w:tcBorders>
                  <w:noWrap/>
                  <w:vAlign w:val="center"/>
                </w:tcPr>
                <w:p w14:paraId="5C92FA9D">
                  <w:pPr>
                    <w:pStyle w:val="9"/>
                    <w:bidi w:val="0"/>
                    <w:rPr>
                      <w:color w:val="auto"/>
                      <w:highlight w:val="none"/>
                    </w:rPr>
                  </w:pPr>
                  <w:r>
                    <w:rPr>
                      <w:rFonts w:hint="eastAsia"/>
                      <w:color w:val="auto"/>
                      <w:highlight w:val="none"/>
                    </w:rPr>
                    <w:t>流里河水库片区</w:t>
                  </w:r>
                </w:p>
              </w:tc>
              <w:tc>
                <w:tcPr>
                  <w:tcW w:w="975" w:type="pct"/>
                  <w:tcBorders>
                    <w:tl2br w:val="nil"/>
                    <w:tr2bl w:val="nil"/>
                  </w:tcBorders>
                  <w:noWrap/>
                  <w:vAlign w:val="center"/>
                </w:tcPr>
                <w:p w14:paraId="3D6454C7">
                  <w:pPr>
                    <w:pStyle w:val="9"/>
                    <w:bidi w:val="0"/>
                    <w:rPr>
                      <w:rFonts w:hint="default" w:eastAsia="宋体"/>
                      <w:color w:val="auto"/>
                      <w:highlight w:val="none"/>
                      <w:lang w:val="en-US" w:eastAsia="zh-CN"/>
                    </w:rPr>
                  </w:pPr>
                  <w:r>
                    <w:rPr>
                      <w:rFonts w:hint="eastAsia"/>
                      <w:color w:val="auto"/>
                      <w:highlight w:val="none"/>
                    </w:rPr>
                    <w:t>1</w:t>
                  </w:r>
                </w:p>
              </w:tc>
              <w:tc>
                <w:tcPr>
                  <w:tcW w:w="854" w:type="pct"/>
                  <w:tcBorders>
                    <w:tl2br w:val="nil"/>
                    <w:tr2bl w:val="nil"/>
                  </w:tcBorders>
                  <w:noWrap/>
                  <w:vAlign w:val="center"/>
                </w:tcPr>
                <w:p w14:paraId="74F0367B">
                  <w:pPr>
                    <w:pStyle w:val="9"/>
                    <w:bidi w:val="0"/>
                    <w:rPr>
                      <w:color w:val="auto"/>
                      <w:highlight w:val="none"/>
                    </w:rPr>
                  </w:pPr>
                  <w:r>
                    <w:rPr>
                      <w:rFonts w:hint="eastAsia"/>
                      <w:color w:val="auto"/>
                      <w:highlight w:val="none"/>
                    </w:rPr>
                    <w:t>/</w:t>
                  </w:r>
                </w:p>
              </w:tc>
              <w:tc>
                <w:tcPr>
                  <w:tcW w:w="706" w:type="pct"/>
                  <w:tcBorders>
                    <w:tl2br w:val="nil"/>
                    <w:tr2bl w:val="nil"/>
                  </w:tcBorders>
                  <w:noWrap/>
                  <w:vAlign w:val="center"/>
                </w:tcPr>
                <w:p w14:paraId="685CF076">
                  <w:pPr>
                    <w:pStyle w:val="9"/>
                    <w:bidi w:val="0"/>
                    <w:rPr>
                      <w:color w:val="auto"/>
                      <w:highlight w:val="none"/>
                    </w:rPr>
                  </w:pPr>
                  <w:r>
                    <w:rPr>
                      <w:rFonts w:hint="eastAsia"/>
                      <w:color w:val="auto"/>
                      <w:highlight w:val="none"/>
                    </w:rPr>
                    <w:t>6453</w:t>
                  </w:r>
                </w:p>
              </w:tc>
              <w:tc>
                <w:tcPr>
                  <w:tcW w:w="756" w:type="pct"/>
                  <w:tcBorders>
                    <w:tl2br w:val="nil"/>
                    <w:tr2bl w:val="nil"/>
                  </w:tcBorders>
                  <w:noWrap/>
                  <w:vAlign w:val="center"/>
                </w:tcPr>
                <w:p w14:paraId="25D6B1CF">
                  <w:pPr>
                    <w:pStyle w:val="9"/>
                    <w:bidi w:val="0"/>
                    <w:rPr>
                      <w:color w:val="auto"/>
                      <w:highlight w:val="none"/>
                    </w:rPr>
                  </w:pPr>
                  <w:r>
                    <w:rPr>
                      <w:rFonts w:hint="eastAsia"/>
                      <w:color w:val="auto"/>
                      <w:highlight w:val="none"/>
                    </w:rPr>
                    <w:t>14746</w:t>
                  </w:r>
                </w:p>
              </w:tc>
            </w:tr>
            <w:tr w14:paraId="1BB4E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69" w:type="pct"/>
                  <w:tcBorders>
                    <w:tl2br w:val="nil"/>
                    <w:tr2bl w:val="nil"/>
                  </w:tcBorders>
                  <w:noWrap/>
                  <w:vAlign w:val="center"/>
                </w:tcPr>
                <w:p w14:paraId="5E8752BC">
                  <w:pPr>
                    <w:pStyle w:val="9"/>
                    <w:bidi w:val="0"/>
                    <w:jc w:val="center"/>
                    <w:rPr>
                      <w:color w:val="auto"/>
                      <w:highlight w:val="none"/>
                    </w:rPr>
                  </w:pPr>
                  <w:r>
                    <w:rPr>
                      <w:rFonts w:hint="eastAsia"/>
                      <w:color w:val="auto"/>
                      <w:highlight w:val="none"/>
                    </w:rPr>
                    <w:t>2</w:t>
                  </w:r>
                </w:p>
              </w:tc>
              <w:tc>
                <w:tcPr>
                  <w:tcW w:w="1338" w:type="pct"/>
                  <w:tcBorders>
                    <w:tl2br w:val="nil"/>
                    <w:tr2bl w:val="nil"/>
                  </w:tcBorders>
                  <w:noWrap/>
                  <w:vAlign w:val="center"/>
                </w:tcPr>
                <w:p w14:paraId="4E7F4309">
                  <w:pPr>
                    <w:pStyle w:val="9"/>
                    <w:bidi w:val="0"/>
                    <w:rPr>
                      <w:color w:val="auto"/>
                      <w:highlight w:val="none"/>
                    </w:rPr>
                  </w:pPr>
                  <w:r>
                    <w:rPr>
                      <w:rFonts w:hint="eastAsia"/>
                      <w:color w:val="auto"/>
                      <w:highlight w:val="none"/>
                    </w:rPr>
                    <w:t>王家河水库片区</w:t>
                  </w:r>
                </w:p>
              </w:tc>
              <w:tc>
                <w:tcPr>
                  <w:tcW w:w="975" w:type="pct"/>
                  <w:tcBorders>
                    <w:tl2br w:val="nil"/>
                    <w:tr2bl w:val="nil"/>
                  </w:tcBorders>
                  <w:noWrap/>
                  <w:vAlign w:val="center"/>
                </w:tcPr>
                <w:p w14:paraId="6802EF89">
                  <w:pPr>
                    <w:pStyle w:val="9"/>
                    <w:bidi w:val="0"/>
                    <w:rPr>
                      <w:color w:val="auto"/>
                      <w:highlight w:val="none"/>
                    </w:rPr>
                  </w:pPr>
                  <w:r>
                    <w:rPr>
                      <w:rFonts w:hint="eastAsia"/>
                      <w:color w:val="auto"/>
                      <w:highlight w:val="none"/>
                    </w:rPr>
                    <w:t>2</w:t>
                  </w:r>
                </w:p>
              </w:tc>
              <w:tc>
                <w:tcPr>
                  <w:tcW w:w="854" w:type="pct"/>
                  <w:tcBorders>
                    <w:tl2br w:val="nil"/>
                    <w:tr2bl w:val="nil"/>
                  </w:tcBorders>
                  <w:noWrap/>
                  <w:vAlign w:val="center"/>
                </w:tcPr>
                <w:p w14:paraId="1BE5B4F2">
                  <w:pPr>
                    <w:pStyle w:val="9"/>
                    <w:bidi w:val="0"/>
                    <w:rPr>
                      <w:color w:val="auto"/>
                      <w:highlight w:val="none"/>
                    </w:rPr>
                  </w:pPr>
                  <w:r>
                    <w:rPr>
                      <w:rFonts w:hint="eastAsia"/>
                      <w:color w:val="auto"/>
                      <w:highlight w:val="none"/>
                    </w:rPr>
                    <w:t>1</w:t>
                  </w:r>
                </w:p>
              </w:tc>
              <w:tc>
                <w:tcPr>
                  <w:tcW w:w="706" w:type="pct"/>
                  <w:tcBorders>
                    <w:tl2br w:val="nil"/>
                    <w:tr2bl w:val="nil"/>
                  </w:tcBorders>
                  <w:noWrap/>
                  <w:vAlign w:val="center"/>
                </w:tcPr>
                <w:p w14:paraId="3B44EABA">
                  <w:pPr>
                    <w:pStyle w:val="9"/>
                    <w:bidi w:val="0"/>
                    <w:rPr>
                      <w:color w:val="auto"/>
                      <w:highlight w:val="none"/>
                    </w:rPr>
                  </w:pPr>
                  <w:r>
                    <w:rPr>
                      <w:rFonts w:hint="eastAsia"/>
                      <w:color w:val="auto"/>
                      <w:highlight w:val="none"/>
                    </w:rPr>
                    <w:t>22730</w:t>
                  </w:r>
                </w:p>
              </w:tc>
              <w:tc>
                <w:tcPr>
                  <w:tcW w:w="756" w:type="pct"/>
                  <w:tcBorders>
                    <w:tl2br w:val="nil"/>
                    <w:tr2bl w:val="nil"/>
                  </w:tcBorders>
                  <w:noWrap/>
                  <w:vAlign w:val="center"/>
                </w:tcPr>
                <w:p w14:paraId="5F03CED6">
                  <w:pPr>
                    <w:pStyle w:val="9"/>
                    <w:bidi w:val="0"/>
                    <w:rPr>
                      <w:color w:val="auto"/>
                      <w:highlight w:val="none"/>
                    </w:rPr>
                  </w:pPr>
                  <w:r>
                    <w:rPr>
                      <w:rFonts w:hint="eastAsia"/>
                      <w:color w:val="auto"/>
                      <w:highlight w:val="none"/>
                    </w:rPr>
                    <w:t>/</w:t>
                  </w:r>
                </w:p>
              </w:tc>
            </w:tr>
            <w:tr w14:paraId="4F391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69" w:type="pct"/>
                  <w:tcBorders>
                    <w:tl2br w:val="nil"/>
                    <w:tr2bl w:val="nil"/>
                  </w:tcBorders>
                  <w:noWrap/>
                  <w:vAlign w:val="center"/>
                </w:tcPr>
                <w:p w14:paraId="521997F9">
                  <w:pPr>
                    <w:pStyle w:val="9"/>
                    <w:bidi w:val="0"/>
                    <w:jc w:val="center"/>
                    <w:rPr>
                      <w:color w:val="auto"/>
                      <w:highlight w:val="none"/>
                    </w:rPr>
                  </w:pPr>
                  <w:r>
                    <w:rPr>
                      <w:rFonts w:hint="eastAsia"/>
                      <w:color w:val="auto"/>
                      <w:highlight w:val="none"/>
                    </w:rPr>
                    <w:t>3</w:t>
                  </w:r>
                </w:p>
              </w:tc>
              <w:tc>
                <w:tcPr>
                  <w:tcW w:w="1338" w:type="pct"/>
                  <w:tcBorders>
                    <w:tl2br w:val="nil"/>
                    <w:tr2bl w:val="nil"/>
                  </w:tcBorders>
                  <w:noWrap/>
                  <w:vAlign w:val="center"/>
                </w:tcPr>
                <w:p w14:paraId="4EE7A0FB">
                  <w:pPr>
                    <w:pStyle w:val="9"/>
                    <w:bidi w:val="0"/>
                    <w:rPr>
                      <w:color w:val="auto"/>
                      <w:highlight w:val="none"/>
                    </w:rPr>
                  </w:pPr>
                  <w:r>
                    <w:rPr>
                      <w:rFonts w:hint="eastAsia"/>
                      <w:color w:val="auto"/>
                      <w:highlight w:val="none"/>
                      <w:lang w:val="en-US" w:eastAsia="zh-CN"/>
                    </w:rPr>
                    <w:t>澌溪沟</w:t>
                  </w:r>
                  <w:r>
                    <w:rPr>
                      <w:rFonts w:hint="eastAsia"/>
                      <w:color w:val="auto"/>
                      <w:highlight w:val="none"/>
                    </w:rPr>
                    <w:t>水库片区</w:t>
                  </w:r>
                </w:p>
              </w:tc>
              <w:tc>
                <w:tcPr>
                  <w:tcW w:w="975" w:type="pct"/>
                  <w:tcBorders>
                    <w:tl2br w:val="nil"/>
                    <w:tr2bl w:val="nil"/>
                  </w:tcBorders>
                  <w:noWrap/>
                  <w:vAlign w:val="center"/>
                </w:tcPr>
                <w:p w14:paraId="3AB9FDE5">
                  <w:pPr>
                    <w:pStyle w:val="9"/>
                    <w:bidi w:val="0"/>
                    <w:rPr>
                      <w:color w:val="auto"/>
                      <w:highlight w:val="none"/>
                    </w:rPr>
                  </w:pPr>
                  <w:r>
                    <w:rPr>
                      <w:rFonts w:hint="eastAsia"/>
                      <w:color w:val="auto"/>
                      <w:highlight w:val="none"/>
                    </w:rPr>
                    <w:t>1</w:t>
                  </w:r>
                </w:p>
              </w:tc>
              <w:tc>
                <w:tcPr>
                  <w:tcW w:w="854" w:type="pct"/>
                  <w:tcBorders>
                    <w:tl2br w:val="nil"/>
                    <w:tr2bl w:val="nil"/>
                  </w:tcBorders>
                  <w:noWrap/>
                  <w:vAlign w:val="center"/>
                </w:tcPr>
                <w:p w14:paraId="0DE1DBE3">
                  <w:pPr>
                    <w:pStyle w:val="9"/>
                    <w:bidi w:val="0"/>
                    <w:rPr>
                      <w:color w:val="auto"/>
                      <w:highlight w:val="none"/>
                    </w:rPr>
                  </w:pPr>
                  <w:r>
                    <w:rPr>
                      <w:rFonts w:hint="eastAsia"/>
                      <w:color w:val="auto"/>
                      <w:highlight w:val="none"/>
                    </w:rPr>
                    <w:t>1</w:t>
                  </w:r>
                </w:p>
              </w:tc>
              <w:tc>
                <w:tcPr>
                  <w:tcW w:w="706" w:type="pct"/>
                  <w:tcBorders>
                    <w:tl2br w:val="nil"/>
                    <w:tr2bl w:val="nil"/>
                  </w:tcBorders>
                  <w:noWrap/>
                  <w:vAlign w:val="center"/>
                </w:tcPr>
                <w:p w14:paraId="65DDA797">
                  <w:pPr>
                    <w:pStyle w:val="9"/>
                    <w:bidi w:val="0"/>
                    <w:rPr>
                      <w:color w:val="auto"/>
                      <w:highlight w:val="none"/>
                    </w:rPr>
                  </w:pPr>
                  <w:r>
                    <w:rPr>
                      <w:rFonts w:hint="eastAsia"/>
                      <w:color w:val="auto"/>
                      <w:highlight w:val="none"/>
                    </w:rPr>
                    <w:t>/</w:t>
                  </w:r>
                </w:p>
              </w:tc>
              <w:tc>
                <w:tcPr>
                  <w:tcW w:w="756" w:type="pct"/>
                  <w:tcBorders>
                    <w:tl2br w:val="nil"/>
                    <w:tr2bl w:val="nil"/>
                  </w:tcBorders>
                  <w:noWrap/>
                  <w:vAlign w:val="center"/>
                </w:tcPr>
                <w:p w14:paraId="58B46034">
                  <w:pPr>
                    <w:pStyle w:val="9"/>
                    <w:bidi w:val="0"/>
                    <w:rPr>
                      <w:color w:val="auto"/>
                      <w:highlight w:val="none"/>
                    </w:rPr>
                  </w:pPr>
                  <w:r>
                    <w:rPr>
                      <w:rFonts w:hint="eastAsia"/>
                      <w:color w:val="auto"/>
                      <w:highlight w:val="none"/>
                    </w:rPr>
                    <w:t>12047</w:t>
                  </w:r>
                </w:p>
              </w:tc>
            </w:tr>
            <w:tr w14:paraId="32E86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69" w:type="pct"/>
                  <w:tcBorders>
                    <w:tl2br w:val="nil"/>
                    <w:tr2bl w:val="nil"/>
                  </w:tcBorders>
                  <w:noWrap/>
                  <w:vAlign w:val="center"/>
                </w:tcPr>
                <w:p w14:paraId="0136D3CE">
                  <w:pPr>
                    <w:pStyle w:val="9"/>
                    <w:bidi w:val="0"/>
                    <w:jc w:val="center"/>
                    <w:rPr>
                      <w:color w:val="auto"/>
                      <w:highlight w:val="none"/>
                    </w:rPr>
                  </w:pPr>
                  <w:r>
                    <w:rPr>
                      <w:rFonts w:hint="eastAsia"/>
                      <w:color w:val="auto"/>
                      <w:highlight w:val="none"/>
                    </w:rPr>
                    <w:t>4</w:t>
                  </w:r>
                </w:p>
              </w:tc>
              <w:tc>
                <w:tcPr>
                  <w:tcW w:w="1338" w:type="pct"/>
                  <w:tcBorders>
                    <w:tl2br w:val="nil"/>
                    <w:tr2bl w:val="nil"/>
                  </w:tcBorders>
                  <w:noWrap/>
                  <w:vAlign w:val="center"/>
                </w:tcPr>
                <w:p w14:paraId="743FD2EA">
                  <w:pPr>
                    <w:pStyle w:val="9"/>
                    <w:bidi w:val="0"/>
                    <w:rPr>
                      <w:color w:val="auto"/>
                      <w:highlight w:val="none"/>
                    </w:rPr>
                  </w:pPr>
                  <w:r>
                    <w:rPr>
                      <w:rFonts w:hint="eastAsia"/>
                      <w:color w:val="auto"/>
                      <w:highlight w:val="none"/>
                    </w:rPr>
                    <w:t>合计</w:t>
                  </w:r>
                </w:p>
              </w:tc>
              <w:tc>
                <w:tcPr>
                  <w:tcW w:w="975" w:type="pct"/>
                  <w:tcBorders>
                    <w:tl2br w:val="nil"/>
                    <w:tr2bl w:val="nil"/>
                  </w:tcBorders>
                  <w:noWrap/>
                  <w:vAlign w:val="center"/>
                </w:tcPr>
                <w:p w14:paraId="2343C0A4">
                  <w:pPr>
                    <w:pStyle w:val="9"/>
                    <w:bidi w:val="0"/>
                    <w:rPr>
                      <w:color w:val="auto"/>
                      <w:highlight w:val="none"/>
                    </w:rPr>
                  </w:pPr>
                  <w:r>
                    <w:rPr>
                      <w:rFonts w:hint="eastAsia"/>
                      <w:color w:val="auto"/>
                      <w:highlight w:val="none"/>
                    </w:rPr>
                    <w:t>4</w:t>
                  </w:r>
                </w:p>
              </w:tc>
              <w:tc>
                <w:tcPr>
                  <w:tcW w:w="854" w:type="pct"/>
                  <w:tcBorders>
                    <w:tl2br w:val="nil"/>
                    <w:tr2bl w:val="nil"/>
                  </w:tcBorders>
                  <w:noWrap/>
                  <w:vAlign w:val="center"/>
                </w:tcPr>
                <w:p w14:paraId="2E782EE8">
                  <w:pPr>
                    <w:pStyle w:val="9"/>
                    <w:bidi w:val="0"/>
                    <w:rPr>
                      <w:color w:val="auto"/>
                      <w:highlight w:val="none"/>
                    </w:rPr>
                  </w:pPr>
                  <w:r>
                    <w:rPr>
                      <w:rFonts w:hint="eastAsia"/>
                      <w:color w:val="auto"/>
                      <w:highlight w:val="none"/>
                    </w:rPr>
                    <w:t>2</w:t>
                  </w:r>
                </w:p>
              </w:tc>
              <w:tc>
                <w:tcPr>
                  <w:tcW w:w="706" w:type="pct"/>
                  <w:tcBorders>
                    <w:tl2br w:val="nil"/>
                    <w:tr2bl w:val="nil"/>
                  </w:tcBorders>
                  <w:noWrap/>
                  <w:vAlign w:val="center"/>
                </w:tcPr>
                <w:p w14:paraId="1BA3788C">
                  <w:pPr>
                    <w:pStyle w:val="9"/>
                    <w:bidi w:val="0"/>
                    <w:rPr>
                      <w:color w:val="auto"/>
                      <w:highlight w:val="none"/>
                    </w:rPr>
                  </w:pPr>
                  <w:r>
                    <w:rPr>
                      <w:rFonts w:hint="eastAsia"/>
                      <w:color w:val="auto"/>
                      <w:highlight w:val="none"/>
                    </w:rPr>
                    <w:t>29183</w:t>
                  </w:r>
                </w:p>
              </w:tc>
              <w:tc>
                <w:tcPr>
                  <w:tcW w:w="756" w:type="pct"/>
                  <w:tcBorders>
                    <w:tl2br w:val="nil"/>
                    <w:tr2bl w:val="nil"/>
                  </w:tcBorders>
                  <w:noWrap/>
                  <w:vAlign w:val="center"/>
                </w:tcPr>
                <w:p w14:paraId="194D2C1F">
                  <w:pPr>
                    <w:pStyle w:val="9"/>
                    <w:bidi w:val="0"/>
                    <w:rPr>
                      <w:color w:val="auto"/>
                      <w:highlight w:val="none"/>
                    </w:rPr>
                  </w:pPr>
                  <w:r>
                    <w:rPr>
                      <w:rFonts w:hint="eastAsia"/>
                      <w:color w:val="auto"/>
                      <w:highlight w:val="none"/>
                    </w:rPr>
                    <w:t>26793</w:t>
                  </w:r>
                </w:p>
              </w:tc>
            </w:tr>
          </w:tbl>
          <w:p w14:paraId="6CC30A9D">
            <w:pPr>
              <w:bidi w:val="0"/>
              <w:rPr>
                <w:b/>
                <w:bCs/>
                <w:color w:val="auto"/>
                <w:highlight w:val="none"/>
              </w:rPr>
            </w:pPr>
            <w:r>
              <w:rPr>
                <w:rFonts w:hint="eastAsia"/>
                <w:b/>
                <w:bCs/>
                <w:color w:val="auto"/>
                <w:highlight w:val="none"/>
                <w:lang w:eastAsia="zh-CN"/>
              </w:rPr>
              <w:t>（</w:t>
            </w:r>
            <w:r>
              <w:rPr>
                <w:rFonts w:hint="eastAsia"/>
                <w:b/>
                <w:bCs/>
                <w:color w:val="auto"/>
                <w:highlight w:val="none"/>
                <w:lang w:val="en-US" w:eastAsia="zh-CN"/>
              </w:rPr>
              <w:t>3</w:t>
            </w:r>
            <w:r>
              <w:rPr>
                <w:rFonts w:hint="eastAsia"/>
                <w:b/>
                <w:bCs/>
                <w:color w:val="auto"/>
                <w:highlight w:val="none"/>
                <w:lang w:eastAsia="zh-CN"/>
              </w:rPr>
              <w:t>）</w:t>
            </w:r>
            <w:r>
              <w:rPr>
                <w:rFonts w:hint="eastAsia"/>
                <w:b/>
                <w:bCs/>
                <w:color w:val="auto"/>
                <w:highlight w:val="none"/>
              </w:rPr>
              <w:t>项目区</w:t>
            </w:r>
            <w:r>
              <w:rPr>
                <w:b/>
                <w:bCs/>
                <w:color w:val="auto"/>
                <w:highlight w:val="none"/>
              </w:rPr>
              <w:t>水源情况</w:t>
            </w:r>
            <w:bookmarkEnd w:id="20"/>
          </w:p>
          <w:p w14:paraId="635FAC02">
            <w:pPr>
              <w:bidi w:val="0"/>
              <w:rPr>
                <w:color w:val="auto"/>
                <w:highlight w:val="none"/>
              </w:rPr>
            </w:pPr>
            <w:r>
              <w:rPr>
                <w:color w:val="auto"/>
                <w:highlight w:val="none"/>
              </w:rPr>
              <w:t>根据现场调查，项目区周边有已建且正常运行的小型水库，分别为：流里河水库、向家湾水库、澌溪沟水库、东风水库、王家河水库等，河流主要为大通江。各水源情况介绍如下：</w:t>
            </w:r>
          </w:p>
          <w:p w14:paraId="6A88F817">
            <w:pPr>
              <w:pStyle w:val="10"/>
              <w:bidi w:val="0"/>
              <w:rPr>
                <w:color w:val="auto"/>
                <w:highlight w:val="none"/>
              </w:rPr>
            </w:pPr>
            <w:r>
              <w:rPr>
                <w:rFonts w:hint="eastAsia"/>
                <w:color w:val="auto"/>
                <w:highlight w:val="none"/>
                <w:lang w:val="en-US" w:eastAsia="zh-CN"/>
              </w:rPr>
              <w:t xml:space="preserve">表2-2 </w:t>
            </w:r>
            <w:r>
              <w:rPr>
                <w:rFonts w:hint="eastAsia"/>
                <w:color w:val="auto"/>
                <w:highlight w:val="none"/>
              </w:rPr>
              <w:t>本次涉及的水库特性统计表</w:t>
            </w:r>
          </w:p>
          <w:tbl>
            <w:tblPr>
              <w:tblStyle w:val="6"/>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7"/>
              <w:gridCol w:w="876"/>
              <w:gridCol w:w="1020"/>
              <w:gridCol w:w="780"/>
              <w:gridCol w:w="780"/>
              <w:gridCol w:w="833"/>
              <w:gridCol w:w="785"/>
              <w:gridCol w:w="1006"/>
              <w:gridCol w:w="834"/>
              <w:gridCol w:w="833"/>
            </w:tblGrid>
            <w:tr w14:paraId="47221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255" w:type="pct"/>
                  <w:tcBorders>
                    <w:tl2br w:val="nil"/>
                    <w:tr2bl w:val="nil"/>
                  </w:tcBorders>
                  <w:noWrap w:val="0"/>
                  <w:vAlign w:val="center"/>
                </w:tcPr>
                <w:p w14:paraId="2B84C392">
                  <w:pPr>
                    <w:pStyle w:val="9"/>
                    <w:bidi w:val="0"/>
                    <w:jc w:val="center"/>
                    <w:rPr>
                      <w:color w:val="auto"/>
                      <w:highlight w:val="none"/>
                    </w:rPr>
                  </w:pPr>
                  <w:bookmarkStart w:id="22" w:name="_Toc203915019"/>
                  <w:r>
                    <w:rPr>
                      <w:rFonts w:hint="eastAsia"/>
                      <w:color w:val="auto"/>
                      <w:highlight w:val="none"/>
                    </w:rPr>
                    <w:t>序号</w:t>
                  </w:r>
                </w:p>
              </w:tc>
              <w:tc>
                <w:tcPr>
                  <w:tcW w:w="536" w:type="pct"/>
                  <w:tcBorders>
                    <w:tl2br w:val="nil"/>
                    <w:tr2bl w:val="nil"/>
                  </w:tcBorders>
                  <w:noWrap w:val="0"/>
                  <w:vAlign w:val="center"/>
                </w:tcPr>
                <w:p w14:paraId="657A41F3">
                  <w:pPr>
                    <w:pStyle w:val="9"/>
                    <w:bidi w:val="0"/>
                    <w:jc w:val="center"/>
                    <w:rPr>
                      <w:color w:val="auto"/>
                      <w:highlight w:val="none"/>
                    </w:rPr>
                  </w:pPr>
                  <w:r>
                    <w:rPr>
                      <w:rFonts w:hint="eastAsia"/>
                      <w:color w:val="auto"/>
                      <w:highlight w:val="none"/>
                    </w:rPr>
                    <w:t>水源名称</w:t>
                  </w:r>
                </w:p>
              </w:tc>
              <w:tc>
                <w:tcPr>
                  <w:tcW w:w="624" w:type="pct"/>
                  <w:tcBorders>
                    <w:tl2br w:val="nil"/>
                    <w:tr2bl w:val="nil"/>
                  </w:tcBorders>
                  <w:noWrap w:val="0"/>
                  <w:vAlign w:val="center"/>
                </w:tcPr>
                <w:p w14:paraId="5FBB55CE">
                  <w:pPr>
                    <w:pStyle w:val="9"/>
                    <w:bidi w:val="0"/>
                    <w:jc w:val="center"/>
                    <w:rPr>
                      <w:color w:val="auto"/>
                      <w:highlight w:val="none"/>
                    </w:rPr>
                  </w:pPr>
                  <w:r>
                    <w:rPr>
                      <w:rFonts w:hint="eastAsia"/>
                      <w:color w:val="auto"/>
                      <w:highlight w:val="none"/>
                    </w:rPr>
                    <w:t>水源流域面积（</w:t>
                  </w:r>
                  <w:r>
                    <w:rPr>
                      <w:color w:val="auto"/>
                      <w:highlight w:val="none"/>
                    </w:rPr>
                    <w:t>km</w:t>
                  </w:r>
                  <w:r>
                    <w:rPr>
                      <w:color w:val="auto"/>
                      <w:highlight w:val="none"/>
                      <w:vertAlign w:val="superscript"/>
                    </w:rPr>
                    <w:t>2</w:t>
                  </w:r>
                  <w:r>
                    <w:rPr>
                      <w:rFonts w:hint="eastAsia"/>
                      <w:color w:val="auto"/>
                      <w:highlight w:val="none"/>
                    </w:rPr>
                    <w:t>）</w:t>
                  </w:r>
                </w:p>
              </w:tc>
              <w:tc>
                <w:tcPr>
                  <w:tcW w:w="477" w:type="pct"/>
                  <w:tcBorders>
                    <w:tl2br w:val="nil"/>
                    <w:tr2bl w:val="nil"/>
                  </w:tcBorders>
                  <w:noWrap w:val="0"/>
                  <w:vAlign w:val="center"/>
                </w:tcPr>
                <w:p w14:paraId="38211C70">
                  <w:pPr>
                    <w:pStyle w:val="9"/>
                    <w:bidi w:val="0"/>
                    <w:jc w:val="center"/>
                    <w:rPr>
                      <w:color w:val="auto"/>
                      <w:highlight w:val="none"/>
                    </w:rPr>
                  </w:pPr>
                  <w:r>
                    <w:rPr>
                      <w:rFonts w:hint="eastAsia"/>
                      <w:color w:val="auto"/>
                      <w:highlight w:val="none"/>
                    </w:rPr>
                    <w:t>正常库容</w:t>
                  </w:r>
                </w:p>
              </w:tc>
              <w:tc>
                <w:tcPr>
                  <w:tcW w:w="477" w:type="pct"/>
                  <w:tcBorders>
                    <w:tl2br w:val="nil"/>
                    <w:tr2bl w:val="nil"/>
                  </w:tcBorders>
                  <w:noWrap w:val="0"/>
                  <w:vAlign w:val="center"/>
                </w:tcPr>
                <w:p w14:paraId="1A8063CB">
                  <w:pPr>
                    <w:pStyle w:val="9"/>
                    <w:bidi w:val="0"/>
                    <w:jc w:val="center"/>
                    <w:rPr>
                      <w:color w:val="auto"/>
                      <w:highlight w:val="none"/>
                    </w:rPr>
                  </w:pPr>
                  <w:r>
                    <w:rPr>
                      <w:rFonts w:hint="eastAsia"/>
                      <w:color w:val="auto"/>
                      <w:highlight w:val="none"/>
                    </w:rPr>
                    <w:t>死库容</w:t>
                  </w:r>
                </w:p>
              </w:tc>
              <w:tc>
                <w:tcPr>
                  <w:tcW w:w="510" w:type="pct"/>
                  <w:tcBorders>
                    <w:tl2br w:val="nil"/>
                    <w:tr2bl w:val="nil"/>
                  </w:tcBorders>
                  <w:noWrap w:val="0"/>
                  <w:vAlign w:val="center"/>
                </w:tcPr>
                <w:p w14:paraId="4744FEF8">
                  <w:pPr>
                    <w:pStyle w:val="9"/>
                    <w:bidi w:val="0"/>
                    <w:jc w:val="center"/>
                    <w:rPr>
                      <w:color w:val="auto"/>
                      <w:highlight w:val="none"/>
                    </w:rPr>
                  </w:pPr>
                  <w:r>
                    <w:rPr>
                      <w:rFonts w:hint="eastAsia"/>
                      <w:color w:val="auto"/>
                      <w:highlight w:val="none"/>
                    </w:rPr>
                    <w:t>设计灌面（亩）</w:t>
                  </w:r>
                </w:p>
              </w:tc>
              <w:tc>
                <w:tcPr>
                  <w:tcW w:w="480" w:type="pct"/>
                  <w:tcBorders>
                    <w:tl2br w:val="nil"/>
                    <w:tr2bl w:val="nil"/>
                  </w:tcBorders>
                  <w:noWrap w:val="0"/>
                  <w:vAlign w:val="center"/>
                </w:tcPr>
                <w:p w14:paraId="3061D55F">
                  <w:pPr>
                    <w:pStyle w:val="9"/>
                    <w:bidi w:val="0"/>
                    <w:jc w:val="center"/>
                    <w:rPr>
                      <w:color w:val="auto"/>
                      <w:highlight w:val="none"/>
                    </w:rPr>
                  </w:pPr>
                  <w:r>
                    <w:rPr>
                      <w:rFonts w:hint="eastAsia"/>
                      <w:color w:val="auto"/>
                      <w:highlight w:val="none"/>
                    </w:rPr>
                    <w:t>有效灌面（亩）</w:t>
                  </w:r>
                </w:p>
              </w:tc>
              <w:tc>
                <w:tcPr>
                  <w:tcW w:w="616" w:type="pct"/>
                  <w:tcBorders>
                    <w:tl2br w:val="nil"/>
                    <w:tr2bl w:val="nil"/>
                  </w:tcBorders>
                  <w:noWrap w:val="0"/>
                  <w:vAlign w:val="center"/>
                </w:tcPr>
                <w:p w14:paraId="24BBF0B0">
                  <w:pPr>
                    <w:pStyle w:val="9"/>
                    <w:bidi w:val="0"/>
                    <w:jc w:val="center"/>
                    <w:rPr>
                      <w:color w:val="auto"/>
                      <w:highlight w:val="none"/>
                    </w:rPr>
                  </w:pPr>
                  <w:r>
                    <w:rPr>
                      <w:rFonts w:hint="eastAsia"/>
                      <w:color w:val="auto"/>
                      <w:highlight w:val="none"/>
                    </w:rPr>
                    <w:t>设计供水人口</w:t>
                  </w:r>
                </w:p>
              </w:tc>
              <w:tc>
                <w:tcPr>
                  <w:tcW w:w="510" w:type="pct"/>
                  <w:tcBorders>
                    <w:tl2br w:val="nil"/>
                    <w:tr2bl w:val="nil"/>
                  </w:tcBorders>
                  <w:noWrap w:val="0"/>
                  <w:vAlign w:val="center"/>
                </w:tcPr>
                <w:p w14:paraId="6716AEA8">
                  <w:pPr>
                    <w:pStyle w:val="9"/>
                    <w:bidi w:val="0"/>
                    <w:jc w:val="center"/>
                    <w:rPr>
                      <w:color w:val="auto"/>
                      <w:highlight w:val="none"/>
                    </w:rPr>
                  </w:pPr>
                  <w:r>
                    <w:rPr>
                      <w:rFonts w:hint="eastAsia"/>
                      <w:color w:val="auto"/>
                      <w:highlight w:val="none"/>
                    </w:rPr>
                    <w:t>本次涉及灌面</w:t>
                  </w:r>
                </w:p>
              </w:tc>
              <w:tc>
                <w:tcPr>
                  <w:tcW w:w="510" w:type="pct"/>
                  <w:tcBorders>
                    <w:tl2br w:val="nil"/>
                    <w:tr2bl w:val="nil"/>
                  </w:tcBorders>
                  <w:noWrap w:val="0"/>
                  <w:vAlign w:val="center"/>
                </w:tcPr>
                <w:p w14:paraId="34AEE29E">
                  <w:pPr>
                    <w:pStyle w:val="9"/>
                    <w:bidi w:val="0"/>
                    <w:jc w:val="center"/>
                    <w:rPr>
                      <w:color w:val="auto"/>
                      <w:highlight w:val="none"/>
                    </w:rPr>
                  </w:pPr>
                  <w:r>
                    <w:rPr>
                      <w:rFonts w:hint="eastAsia"/>
                      <w:color w:val="auto"/>
                      <w:highlight w:val="none"/>
                    </w:rPr>
                    <w:t>本次涉及人口</w:t>
                  </w:r>
                </w:p>
              </w:tc>
            </w:tr>
            <w:tr w14:paraId="554EF5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5" w:type="pct"/>
                  <w:tcBorders>
                    <w:tl2br w:val="nil"/>
                    <w:tr2bl w:val="nil"/>
                  </w:tcBorders>
                  <w:noWrap w:val="0"/>
                  <w:vAlign w:val="center"/>
                </w:tcPr>
                <w:p w14:paraId="2DE8CFFB">
                  <w:pPr>
                    <w:pStyle w:val="9"/>
                    <w:bidi w:val="0"/>
                    <w:jc w:val="center"/>
                    <w:rPr>
                      <w:color w:val="auto"/>
                      <w:highlight w:val="none"/>
                    </w:rPr>
                  </w:pPr>
                  <w:r>
                    <w:rPr>
                      <w:color w:val="auto"/>
                      <w:highlight w:val="none"/>
                    </w:rPr>
                    <w:t>1</w:t>
                  </w:r>
                </w:p>
              </w:tc>
              <w:tc>
                <w:tcPr>
                  <w:tcW w:w="536" w:type="pct"/>
                  <w:tcBorders>
                    <w:tl2br w:val="nil"/>
                    <w:tr2bl w:val="nil"/>
                  </w:tcBorders>
                  <w:noWrap w:val="0"/>
                  <w:vAlign w:val="center"/>
                </w:tcPr>
                <w:p w14:paraId="16B82E03">
                  <w:pPr>
                    <w:pStyle w:val="9"/>
                    <w:bidi w:val="0"/>
                    <w:jc w:val="center"/>
                    <w:rPr>
                      <w:color w:val="auto"/>
                      <w:highlight w:val="none"/>
                    </w:rPr>
                  </w:pPr>
                  <w:r>
                    <w:rPr>
                      <w:rFonts w:hint="eastAsia"/>
                      <w:color w:val="auto"/>
                      <w:highlight w:val="none"/>
                    </w:rPr>
                    <w:t>流里河水库</w:t>
                  </w:r>
                </w:p>
              </w:tc>
              <w:tc>
                <w:tcPr>
                  <w:tcW w:w="624" w:type="pct"/>
                  <w:tcBorders>
                    <w:tl2br w:val="nil"/>
                    <w:tr2bl w:val="nil"/>
                  </w:tcBorders>
                  <w:noWrap w:val="0"/>
                  <w:vAlign w:val="center"/>
                </w:tcPr>
                <w:p w14:paraId="11A60DEA">
                  <w:pPr>
                    <w:pStyle w:val="9"/>
                    <w:bidi w:val="0"/>
                    <w:jc w:val="center"/>
                    <w:rPr>
                      <w:color w:val="auto"/>
                      <w:highlight w:val="none"/>
                    </w:rPr>
                  </w:pPr>
                  <w:r>
                    <w:rPr>
                      <w:color w:val="auto"/>
                      <w:highlight w:val="none"/>
                    </w:rPr>
                    <w:t>4.2</w:t>
                  </w:r>
                </w:p>
              </w:tc>
              <w:tc>
                <w:tcPr>
                  <w:tcW w:w="477" w:type="pct"/>
                  <w:tcBorders>
                    <w:tl2br w:val="nil"/>
                    <w:tr2bl w:val="nil"/>
                  </w:tcBorders>
                  <w:noWrap w:val="0"/>
                  <w:vAlign w:val="center"/>
                </w:tcPr>
                <w:p w14:paraId="7C9105E1">
                  <w:pPr>
                    <w:pStyle w:val="9"/>
                    <w:bidi w:val="0"/>
                    <w:jc w:val="center"/>
                    <w:rPr>
                      <w:color w:val="auto"/>
                      <w:highlight w:val="none"/>
                    </w:rPr>
                  </w:pPr>
                  <w:r>
                    <w:rPr>
                      <w:color w:val="auto"/>
                      <w:highlight w:val="none"/>
                    </w:rPr>
                    <w:t>164.5</w:t>
                  </w:r>
                </w:p>
              </w:tc>
              <w:tc>
                <w:tcPr>
                  <w:tcW w:w="477" w:type="pct"/>
                  <w:tcBorders>
                    <w:tl2br w:val="nil"/>
                    <w:tr2bl w:val="nil"/>
                  </w:tcBorders>
                  <w:noWrap w:val="0"/>
                  <w:vAlign w:val="center"/>
                </w:tcPr>
                <w:p w14:paraId="16DA1C4C">
                  <w:pPr>
                    <w:pStyle w:val="9"/>
                    <w:bidi w:val="0"/>
                    <w:jc w:val="center"/>
                    <w:rPr>
                      <w:color w:val="auto"/>
                      <w:highlight w:val="none"/>
                    </w:rPr>
                  </w:pPr>
                  <w:r>
                    <w:rPr>
                      <w:color w:val="auto"/>
                      <w:highlight w:val="none"/>
                    </w:rPr>
                    <w:t>24.5</w:t>
                  </w:r>
                </w:p>
              </w:tc>
              <w:tc>
                <w:tcPr>
                  <w:tcW w:w="510" w:type="pct"/>
                  <w:tcBorders>
                    <w:tl2br w:val="nil"/>
                    <w:tr2bl w:val="nil"/>
                  </w:tcBorders>
                  <w:noWrap w:val="0"/>
                  <w:vAlign w:val="center"/>
                </w:tcPr>
                <w:p w14:paraId="3D12759A">
                  <w:pPr>
                    <w:pStyle w:val="9"/>
                    <w:bidi w:val="0"/>
                    <w:jc w:val="center"/>
                    <w:rPr>
                      <w:color w:val="auto"/>
                      <w:highlight w:val="none"/>
                    </w:rPr>
                  </w:pPr>
                  <w:r>
                    <w:rPr>
                      <w:color w:val="auto"/>
                      <w:highlight w:val="none"/>
                    </w:rPr>
                    <w:t>7270</w:t>
                  </w:r>
                </w:p>
              </w:tc>
              <w:tc>
                <w:tcPr>
                  <w:tcW w:w="480" w:type="pct"/>
                  <w:tcBorders>
                    <w:tl2br w:val="nil"/>
                    <w:tr2bl w:val="nil"/>
                  </w:tcBorders>
                  <w:noWrap w:val="0"/>
                  <w:vAlign w:val="center"/>
                </w:tcPr>
                <w:p w14:paraId="66ED026F">
                  <w:pPr>
                    <w:pStyle w:val="9"/>
                    <w:bidi w:val="0"/>
                    <w:jc w:val="center"/>
                    <w:rPr>
                      <w:color w:val="auto"/>
                      <w:highlight w:val="none"/>
                    </w:rPr>
                  </w:pPr>
                  <w:r>
                    <w:rPr>
                      <w:rFonts w:hint="eastAsia"/>
                      <w:color w:val="auto"/>
                      <w:highlight w:val="none"/>
                    </w:rPr>
                    <w:t>6500</w:t>
                  </w:r>
                </w:p>
              </w:tc>
              <w:tc>
                <w:tcPr>
                  <w:tcW w:w="616" w:type="pct"/>
                  <w:tcBorders>
                    <w:tl2br w:val="nil"/>
                    <w:tr2bl w:val="nil"/>
                  </w:tcBorders>
                  <w:noWrap w:val="0"/>
                  <w:vAlign w:val="center"/>
                </w:tcPr>
                <w:p w14:paraId="3C4C6693">
                  <w:pPr>
                    <w:pStyle w:val="9"/>
                    <w:bidi w:val="0"/>
                    <w:jc w:val="center"/>
                    <w:rPr>
                      <w:color w:val="auto"/>
                      <w:highlight w:val="none"/>
                    </w:rPr>
                  </w:pPr>
                  <w:r>
                    <w:rPr>
                      <w:color w:val="auto"/>
                      <w:highlight w:val="none"/>
                    </w:rPr>
                    <w:t>3.8万</w:t>
                  </w:r>
                </w:p>
              </w:tc>
              <w:tc>
                <w:tcPr>
                  <w:tcW w:w="510" w:type="pct"/>
                  <w:tcBorders>
                    <w:tl2br w:val="nil"/>
                    <w:tr2bl w:val="nil"/>
                  </w:tcBorders>
                  <w:noWrap w:val="0"/>
                  <w:vAlign w:val="center"/>
                </w:tcPr>
                <w:p w14:paraId="0FACC463">
                  <w:pPr>
                    <w:pStyle w:val="9"/>
                    <w:bidi w:val="0"/>
                    <w:jc w:val="center"/>
                    <w:rPr>
                      <w:color w:val="auto"/>
                      <w:highlight w:val="none"/>
                    </w:rPr>
                  </w:pPr>
                  <w:r>
                    <w:rPr>
                      <w:color w:val="auto"/>
                      <w:highlight w:val="none"/>
                    </w:rPr>
                    <w:t>7270</w:t>
                  </w:r>
                </w:p>
              </w:tc>
              <w:tc>
                <w:tcPr>
                  <w:tcW w:w="510" w:type="pct"/>
                  <w:tcBorders>
                    <w:tl2br w:val="nil"/>
                    <w:tr2bl w:val="nil"/>
                  </w:tcBorders>
                  <w:noWrap w:val="0"/>
                  <w:vAlign w:val="center"/>
                </w:tcPr>
                <w:p w14:paraId="271BAAD8">
                  <w:pPr>
                    <w:pStyle w:val="9"/>
                    <w:bidi w:val="0"/>
                    <w:jc w:val="center"/>
                    <w:rPr>
                      <w:color w:val="auto"/>
                      <w:highlight w:val="none"/>
                    </w:rPr>
                  </w:pPr>
                  <w:r>
                    <w:rPr>
                      <w:color w:val="auto"/>
                      <w:highlight w:val="none"/>
                    </w:rPr>
                    <w:t>2000</w:t>
                  </w:r>
                </w:p>
              </w:tc>
            </w:tr>
            <w:tr w14:paraId="0C0FA3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5" w:type="pct"/>
                  <w:tcBorders>
                    <w:tl2br w:val="nil"/>
                    <w:tr2bl w:val="nil"/>
                  </w:tcBorders>
                  <w:noWrap w:val="0"/>
                  <w:vAlign w:val="center"/>
                </w:tcPr>
                <w:p w14:paraId="43821921">
                  <w:pPr>
                    <w:pStyle w:val="9"/>
                    <w:bidi w:val="0"/>
                    <w:jc w:val="center"/>
                    <w:rPr>
                      <w:color w:val="auto"/>
                      <w:highlight w:val="none"/>
                    </w:rPr>
                  </w:pPr>
                  <w:r>
                    <w:rPr>
                      <w:color w:val="auto"/>
                      <w:highlight w:val="none"/>
                    </w:rPr>
                    <w:t>2</w:t>
                  </w:r>
                </w:p>
              </w:tc>
              <w:tc>
                <w:tcPr>
                  <w:tcW w:w="536" w:type="pct"/>
                  <w:tcBorders>
                    <w:tl2br w:val="nil"/>
                    <w:tr2bl w:val="nil"/>
                  </w:tcBorders>
                  <w:noWrap w:val="0"/>
                  <w:vAlign w:val="center"/>
                </w:tcPr>
                <w:p w14:paraId="608CACAE">
                  <w:pPr>
                    <w:pStyle w:val="9"/>
                    <w:bidi w:val="0"/>
                    <w:jc w:val="center"/>
                    <w:rPr>
                      <w:color w:val="auto"/>
                      <w:highlight w:val="none"/>
                    </w:rPr>
                  </w:pPr>
                  <w:r>
                    <w:rPr>
                      <w:rFonts w:hint="eastAsia"/>
                      <w:color w:val="auto"/>
                      <w:highlight w:val="none"/>
                    </w:rPr>
                    <w:t>澌溪沟水库</w:t>
                  </w:r>
                </w:p>
              </w:tc>
              <w:tc>
                <w:tcPr>
                  <w:tcW w:w="624" w:type="pct"/>
                  <w:tcBorders>
                    <w:tl2br w:val="nil"/>
                    <w:tr2bl w:val="nil"/>
                  </w:tcBorders>
                  <w:noWrap w:val="0"/>
                  <w:vAlign w:val="center"/>
                </w:tcPr>
                <w:p w14:paraId="7BD96950">
                  <w:pPr>
                    <w:pStyle w:val="9"/>
                    <w:bidi w:val="0"/>
                    <w:jc w:val="center"/>
                    <w:rPr>
                      <w:color w:val="auto"/>
                      <w:highlight w:val="none"/>
                    </w:rPr>
                  </w:pPr>
                  <w:r>
                    <w:rPr>
                      <w:color w:val="auto"/>
                      <w:highlight w:val="none"/>
                    </w:rPr>
                    <w:t>1.65</w:t>
                  </w:r>
                </w:p>
              </w:tc>
              <w:tc>
                <w:tcPr>
                  <w:tcW w:w="477" w:type="pct"/>
                  <w:tcBorders>
                    <w:tl2br w:val="nil"/>
                    <w:tr2bl w:val="nil"/>
                  </w:tcBorders>
                  <w:noWrap w:val="0"/>
                  <w:vAlign w:val="center"/>
                </w:tcPr>
                <w:p w14:paraId="7F614572">
                  <w:pPr>
                    <w:pStyle w:val="9"/>
                    <w:bidi w:val="0"/>
                    <w:jc w:val="center"/>
                    <w:rPr>
                      <w:color w:val="auto"/>
                      <w:highlight w:val="none"/>
                    </w:rPr>
                  </w:pPr>
                  <w:r>
                    <w:rPr>
                      <w:color w:val="auto"/>
                      <w:highlight w:val="none"/>
                    </w:rPr>
                    <w:t>96.14</w:t>
                  </w:r>
                </w:p>
              </w:tc>
              <w:tc>
                <w:tcPr>
                  <w:tcW w:w="477" w:type="pct"/>
                  <w:tcBorders>
                    <w:tl2br w:val="nil"/>
                    <w:tr2bl w:val="nil"/>
                  </w:tcBorders>
                  <w:noWrap w:val="0"/>
                  <w:vAlign w:val="center"/>
                </w:tcPr>
                <w:p w14:paraId="4E2D32B7">
                  <w:pPr>
                    <w:pStyle w:val="9"/>
                    <w:bidi w:val="0"/>
                    <w:jc w:val="center"/>
                    <w:rPr>
                      <w:color w:val="auto"/>
                      <w:highlight w:val="none"/>
                    </w:rPr>
                  </w:pPr>
                  <w:r>
                    <w:rPr>
                      <w:color w:val="auto"/>
                      <w:highlight w:val="none"/>
                    </w:rPr>
                    <w:t>9</w:t>
                  </w:r>
                </w:p>
              </w:tc>
              <w:tc>
                <w:tcPr>
                  <w:tcW w:w="510" w:type="pct"/>
                  <w:tcBorders>
                    <w:tl2br w:val="nil"/>
                    <w:tr2bl w:val="nil"/>
                  </w:tcBorders>
                  <w:noWrap w:val="0"/>
                  <w:vAlign w:val="center"/>
                </w:tcPr>
                <w:p w14:paraId="269390DB">
                  <w:pPr>
                    <w:pStyle w:val="9"/>
                    <w:bidi w:val="0"/>
                    <w:jc w:val="center"/>
                    <w:rPr>
                      <w:color w:val="auto"/>
                      <w:highlight w:val="none"/>
                    </w:rPr>
                  </w:pPr>
                  <w:r>
                    <w:rPr>
                      <w:color w:val="auto"/>
                      <w:highlight w:val="none"/>
                    </w:rPr>
                    <w:t>6300</w:t>
                  </w:r>
                </w:p>
              </w:tc>
              <w:tc>
                <w:tcPr>
                  <w:tcW w:w="480" w:type="pct"/>
                  <w:tcBorders>
                    <w:tl2br w:val="nil"/>
                    <w:tr2bl w:val="nil"/>
                  </w:tcBorders>
                  <w:noWrap w:val="0"/>
                  <w:vAlign w:val="center"/>
                </w:tcPr>
                <w:p w14:paraId="2A287307">
                  <w:pPr>
                    <w:pStyle w:val="9"/>
                    <w:bidi w:val="0"/>
                    <w:jc w:val="center"/>
                    <w:rPr>
                      <w:color w:val="auto"/>
                      <w:highlight w:val="none"/>
                    </w:rPr>
                  </w:pPr>
                  <w:r>
                    <w:rPr>
                      <w:rFonts w:hint="eastAsia"/>
                      <w:color w:val="auto"/>
                      <w:highlight w:val="none"/>
                    </w:rPr>
                    <w:t>2400</w:t>
                  </w:r>
                </w:p>
              </w:tc>
              <w:tc>
                <w:tcPr>
                  <w:tcW w:w="616" w:type="pct"/>
                  <w:tcBorders>
                    <w:tl2br w:val="nil"/>
                    <w:tr2bl w:val="nil"/>
                  </w:tcBorders>
                  <w:noWrap w:val="0"/>
                  <w:vAlign w:val="center"/>
                </w:tcPr>
                <w:p w14:paraId="6C067458">
                  <w:pPr>
                    <w:pStyle w:val="9"/>
                    <w:bidi w:val="0"/>
                    <w:jc w:val="center"/>
                    <w:rPr>
                      <w:color w:val="auto"/>
                      <w:highlight w:val="none"/>
                    </w:rPr>
                  </w:pPr>
                  <w:r>
                    <w:rPr>
                      <w:rFonts w:hint="eastAsia"/>
                      <w:color w:val="auto"/>
                      <w:highlight w:val="none"/>
                    </w:rPr>
                    <w:t>/</w:t>
                  </w:r>
                </w:p>
              </w:tc>
              <w:tc>
                <w:tcPr>
                  <w:tcW w:w="510" w:type="pct"/>
                  <w:tcBorders>
                    <w:tl2br w:val="nil"/>
                    <w:tr2bl w:val="nil"/>
                  </w:tcBorders>
                  <w:noWrap w:val="0"/>
                  <w:vAlign w:val="center"/>
                </w:tcPr>
                <w:p w14:paraId="63AEAEDD">
                  <w:pPr>
                    <w:pStyle w:val="9"/>
                    <w:bidi w:val="0"/>
                    <w:jc w:val="center"/>
                    <w:rPr>
                      <w:color w:val="auto"/>
                      <w:highlight w:val="none"/>
                    </w:rPr>
                  </w:pPr>
                  <w:r>
                    <w:rPr>
                      <w:color w:val="auto"/>
                      <w:highlight w:val="none"/>
                    </w:rPr>
                    <w:t>6300</w:t>
                  </w:r>
                </w:p>
              </w:tc>
              <w:tc>
                <w:tcPr>
                  <w:tcW w:w="510" w:type="pct"/>
                  <w:tcBorders>
                    <w:tl2br w:val="nil"/>
                    <w:tr2bl w:val="nil"/>
                  </w:tcBorders>
                  <w:noWrap w:val="0"/>
                  <w:vAlign w:val="center"/>
                </w:tcPr>
                <w:p w14:paraId="787E8599">
                  <w:pPr>
                    <w:pStyle w:val="9"/>
                    <w:bidi w:val="0"/>
                    <w:jc w:val="center"/>
                    <w:rPr>
                      <w:color w:val="auto"/>
                      <w:highlight w:val="none"/>
                    </w:rPr>
                  </w:pPr>
                  <w:r>
                    <w:rPr>
                      <w:rFonts w:hint="eastAsia"/>
                      <w:color w:val="auto"/>
                      <w:highlight w:val="none"/>
                    </w:rPr>
                    <w:t>/</w:t>
                  </w:r>
                </w:p>
              </w:tc>
            </w:tr>
            <w:tr w14:paraId="3A4DC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5" w:type="pct"/>
                  <w:tcBorders>
                    <w:tl2br w:val="nil"/>
                    <w:tr2bl w:val="nil"/>
                  </w:tcBorders>
                  <w:noWrap w:val="0"/>
                  <w:vAlign w:val="center"/>
                </w:tcPr>
                <w:p w14:paraId="1624F78E">
                  <w:pPr>
                    <w:pStyle w:val="9"/>
                    <w:bidi w:val="0"/>
                    <w:jc w:val="center"/>
                    <w:rPr>
                      <w:color w:val="auto"/>
                      <w:highlight w:val="none"/>
                    </w:rPr>
                  </w:pPr>
                  <w:r>
                    <w:rPr>
                      <w:color w:val="auto"/>
                      <w:highlight w:val="none"/>
                    </w:rPr>
                    <w:t>3</w:t>
                  </w:r>
                </w:p>
              </w:tc>
              <w:tc>
                <w:tcPr>
                  <w:tcW w:w="536" w:type="pct"/>
                  <w:tcBorders>
                    <w:tl2br w:val="nil"/>
                    <w:tr2bl w:val="nil"/>
                  </w:tcBorders>
                  <w:noWrap w:val="0"/>
                  <w:vAlign w:val="center"/>
                </w:tcPr>
                <w:p w14:paraId="3EC2E175">
                  <w:pPr>
                    <w:pStyle w:val="9"/>
                    <w:bidi w:val="0"/>
                    <w:jc w:val="center"/>
                    <w:rPr>
                      <w:color w:val="auto"/>
                      <w:highlight w:val="none"/>
                    </w:rPr>
                  </w:pPr>
                  <w:r>
                    <w:rPr>
                      <w:rFonts w:hint="eastAsia"/>
                      <w:color w:val="auto"/>
                      <w:highlight w:val="none"/>
                    </w:rPr>
                    <w:t>王家河水库</w:t>
                  </w:r>
                </w:p>
              </w:tc>
              <w:tc>
                <w:tcPr>
                  <w:tcW w:w="624" w:type="pct"/>
                  <w:tcBorders>
                    <w:tl2br w:val="nil"/>
                    <w:tr2bl w:val="nil"/>
                  </w:tcBorders>
                  <w:noWrap w:val="0"/>
                  <w:vAlign w:val="center"/>
                </w:tcPr>
                <w:p w14:paraId="0562A591">
                  <w:pPr>
                    <w:pStyle w:val="9"/>
                    <w:bidi w:val="0"/>
                    <w:jc w:val="center"/>
                    <w:rPr>
                      <w:color w:val="auto"/>
                      <w:highlight w:val="none"/>
                    </w:rPr>
                  </w:pPr>
                  <w:r>
                    <w:rPr>
                      <w:rFonts w:hint="eastAsia"/>
                      <w:color w:val="auto"/>
                      <w:highlight w:val="none"/>
                    </w:rPr>
                    <w:t>10.4</w:t>
                  </w:r>
                </w:p>
              </w:tc>
              <w:tc>
                <w:tcPr>
                  <w:tcW w:w="477" w:type="pct"/>
                  <w:tcBorders>
                    <w:tl2br w:val="nil"/>
                    <w:tr2bl w:val="nil"/>
                  </w:tcBorders>
                  <w:noWrap w:val="0"/>
                  <w:vAlign w:val="center"/>
                </w:tcPr>
                <w:p w14:paraId="1F8B77B6">
                  <w:pPr>
                    <w:pStyle w:val="9"/>
                    <w:bidi w:val="0"/>
                    <w:jc w:val="center"/>
                    <w:rPr>
                      <w:color w:val="auto"/>
                      <w:highlight w:val="none"/>
                    </w:rPr>
                  </w:pPr>
                  <w:r>
                    <w:rPr>
                      <w:rFonts w:hint="eastAsia"/>
                      <w:color w:val="auto"/>
                      <w:highlight w:val="none"/>
                    </w:rPr>
                    <w:t>31.02</w:t>
                  </w:r>
                </w:p>
              </w:tc>
              <w:tc>
                <w:tcPr>
                  <w:tcW w:w="477" w:type="pct"/>
                  <w:tcBorders>
                    <w:tl2br w:val="nil"/>
                    <w:tr2bl w:val="nil"/>
                  </w:tcBorders>
                  <w:noWrap w:val="0"/>
                  <w:vAlign w:val="center"/>
                </w:tcPr>
                <w:p w14:paraId="66DA3770">
                  <w:pPr>
                    <w:pStyle w:val="9"/>
                    <w:bidi w:val="0"/>
                    <w:jc w:val="center"/>
                    <w:rPr>
                      <w:color w:val="auto"/>
                      <w:highlight w:val="none"/>
                    </w:rPr>
                  </w:pPr>
                  <w:r>
                    <w:rPr>
                      <w:rFonts w:hint="eastAsia"/>
                      <w:color w:val="auto"/>
                      <w:highlight w:val="none"/>
                    </w:rPr>
                    <w:t>12.86</w:t>
                  </w:r>
                </w:p>
              </w:tc>
              <w:tc>
                <w:tcPr>
                  <w:tcW w:w="510" w:type="pct"/>
                  <w:tcBorders>
                    <w:tl2br w:val="nil"/>
                    <w:tr2bl w:val="nil"/>
                  </w:tcBorders>
                  <w:noWrap w:val="0"/>
                  <w:vAlign w:val="center"/>
                </w:tcPr>
                <w:p w14:paraId="4A0836BC">
                  <w:pPr>
                    <w:pStyle w:val="9"/>
                    <w:bidi w:val="0"/>
                    <w:jc w:val="center"/>
                    <w:rPr>
                      <w:color w:val="auto"/>
                      <w:highlight w:val="none"/>
                    </w:rPr>
                  </w:pPr>
                  <w:r>
                    <w:rPr>
                      <w:rFonts w:hint="eastAsia"/>
                      <w:color w:val="auto"/>
                      <w:highlight w:val="none"/>
                    </w:rPr>
                    <w:t>1000</w:t>
                  </w:r>
                </w:p>
              </w:tc>
              <w:tc>
                <w:tcPr>
                  <w:tcW w:w="480" w:type="pct"/>
                  <w:tcBorders>
                    <w:tl2br w:val="nil"/>
                    <w:tr2bl w:val="nil"/>
                  </w:tcBorders>
                  <w:noWrap w:val="0"/>
                  <w:vAlign w:val="center"/>
                </w:tcPr>
                <w:p w14:paraId="7EBD98D7">
                  <w:pPr>
                    <w:pStyle w:val="9"/>
                    <w:bidi w:val="0"/>
                    <w:jc w:val="center"/>
                    <w:rPr>
                      <w:color w:val="auto"/>
                      <w:highlight w:val="none"/>
                    </w:rPr>
                  </w:pPr>
                  <w:r>
                    <w:rPr>
                      <w:rFonts w:hint="eastAsia"/>
                      <w:color w:val="auto"/>
                      <w:highlight w:val="none"/>
                    </w:rPr>
                    <w:t>1000</w:t>
                  </w:r>
                </w:p>
              </w:tc>
              <w:tc>
                <w:tcPr>
                  <w:tcW w:w="616" w:type="pct"/>
                  <w:tcBorders>
                    <w:tl2br w:val="nil"/>
                    <w:tr2bl w:val="nil"/>
                  </w:tcBorders>
                  <w:noWrap w:val="0"/>
                  <w:vAlign w:val="center"/>
                </w:tcPr>
                <w:p w14:paraId="06DEE794">
                  <w:pPr>
                    <w:pStyle w:val="9"/>
                    <w:bidi w:val="0"/>
                    <w:jc w:val="center"/>
                    <w:rPr>
                      <w:color w:val="auto"/>
                      <w:highlight w:val="none"/>
                    </w:rPr>
                  </w:pPr>
                </w:p>
              </w:tc>
              <w:tc>
                <w:tcPr>
                  <w:tcW w:w="510" w:type="pct"/>
                  <w:tcBorders>
                    <w:tl2br w:val="nil"/>
                    <w:tr2bl w:val="nil"/>
                  </w:tcBorders>
                  <w:noWrap w:val="0"/>
                  <w:vAlign w:val="center"/>
                </w:tcPr>
                <w:p w14:paraId="23AFDE9C">
                  <w:pPr>
                    <w:pStyle w:val="9"/>
                    <w:bidi w:val="0"/>
                    <w:jc w:val="center"/>
                    <w:rPr>
                      <w:color w:val="auto"/>
                      <w:highlight w:val="none"/>
                    </w:rPr>
                  </w:pPr>
                  <w:r>
                    <w:rPr>
                      <w:rFonts w:hint="eastAsia"/>
                      <w:color w:val="auto"/>
                      <w:highlight w:val="none"/>
                    </w:rPr>
                    <w:t>0</w:t>
                  </w:r>
                </w:p>
              </w:tc>
              <w:tc>
                <w:tcPr>
                  <w:tcW w:w="510" w:type="pct"/>
                  <w:tcBorders>
                    <w:tl2br w:val="nil"/>
                    <w:tr2bl w:val="nil"/>
                  </w:tcBorders>
                  <w:noWrap w:val="0"/>
                  <w:vAlign w:val="center"/>
                </w:tcPr>
                <w:p w14:paraId="3468D5E0">
                  <w:pPr>
                    <w:pStyle w:val="9"/>
                    <w:bidi w:val="0"/>
                    <w:jc w:val="center"/>
                    <w:rPr>
                      <w:color w:val="auto"/>
                      <w:highlight w:val="none"/>
                    </w:rPr>
                  </w:pPr>
                  <w:r>
                    <w:rPr>
                      <w:rFonts w:hint="eastAsia"/>
                      <w:color w:val="auto"/>
                      <w:highlight w:val="none"/>
                    </w:rPr>
                    <w:t>16393</w:t>
                  </w:r>
                </w:p>
              </w:tc>
            </w:tr>
          </w:tbl>
          <w:p w14:paraId="0A8A04F3">
            <w:pPr>
              <w:pStyle w:val="4"/>
              <w:tabs>
                <w:tab w:val="left" w:pos="0"/>
              </w:tabs>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水源保护措施</w:t>
            </w:r>
            <w:bookmarkEnd w:id="22"/>
          </w:p>
          <w:p w14:paraId="4FB6E87A">
            <w:pPr>
              <w:rPr>
                <w:rFonts w:cs="Times New Roman"/>
                <w:color w:val="auto"/>
                <w:highlight w:val="none"/>
              </w:rPr>
            </w:pPr>
            <w:r>
              <w:rPr>
                <w:rFonts w:hint="eastAsia"/>
                <w:color w:val="auto"/>
                <w:highlight w:val="none"/>
              </w:rPr>
              <w:t>根据水库水质检查报告，水库水质属《地表水环境质量标准》</w:t>
            </w:r>
            <w:r>
              <w:rPr>
                <w:rFonts w:hint="eastAsia"/>
                <w:color w:val="auto"/>
                <w:highlight w:val="none"/>
                <w:lang w:eastAsia="zh-CN"/>
              </w:rPr>
              <w:t>（</w:t>
            </w:r>
            <w:r>
              <w:rPr>
                <w:rFonts w:hint="eastAsia"/>
                <w:color w:val="auto"/>
                <w:highlight w:val="none"/>
              </w:rPr>
              <w:t>GB3838—2002</w:t>
            </w:r>
            <w:r>
              <w:rPr>
                <w:rFonts w:hint="eastAsia"/>
                <w:color w:val="auto"/>
                <w:highlight w:val="none"/>
                <w:lang w:eastAsia="zh-CN"/>
              </w:rPr>
              <w:t>）</w:t>
            </w:r>
            <w:r>
              <w:rPr>
                <w:rFonts w:hint="eastAsia"/>
                <w:color w:val="auto"/>
                <w:highlight w:val="none"/>
              </w:rPr>
              <w:t>Ⅱ类水质，可用作生活饮用水水源。</w:t>
            </w:r>
          </w:p>
          <w:p w14:paraId="62D9111A">
            <w:pPr>
              <w:rPr>
                <w:rFonts w:cs="Times New Roman"/>
                <w:color w:val="auto"/>
                <w:highlight w:val="none"/>
              </w:rPr>
            </w:pPr>
            <w:r>
              <w:rPr>
                <w:rFonts w:cs="Times New Roman"/>
                <w:color w:val="auto"/>
                <w:highlight w:val="none"/>
              </w:rPr>
              <w:t>水源地将提出措施保护水源地，严格按照《饮用水水源保护区污染防治管理规定》保护水源。为保障水库用水安全，水库做为水源地，将进行水源保护，划定水源保护区。水质保护根据《四川省饮用水水源保护管理条例》第二章第九条、第三章第十条、第二十条规定：</w:t>
            </w:r>
          </w:p>
          <w:p w14:paraId="461C6B9C">
            <w:pPr>
              <w:rPr>
                <w:rFonts w:cs="Times New Roman"/>
                <w:color w:val="auto"/>
                <w:highlight w:val="none"/>
              </w:rPr>
            </w:pPr>
            <w:r>
              <w:rPr>
                <w:rFonts w:cs="Times New Roman"/>
                <w:color w:val="auto"/>
                <w:highlight w:val="none"/>
              </w:rPr>
              <w:t>（1）在库周100m水域内，严禁捕捞、停靠船只、游泳和从事可能污染水源的活动；取水点上游1000m至下游100m的水域，不得排入工业废水和生活废水以及堆放废渣等有可能污染该段水域水质的活动。</w:t>
            </w:r>
          </w:p>
          <w:p w14:paraId="3C70137E">
            <w:pPr>
              <w:rPr>
                <w:rFonts w:cs="Times New Roman"/>
                <w:color w:val="auto"/>
                <w:highlight w:val="none"/>
              </w:rPr>
            </w:pPr>
            <w:r>
              <w:rPr>
                <w:rFonts w:cs="Times New Roman"/>
                <w:color w:val="auto"/>
                <w:highlight w:val="none"/>
              </w:rPr>
              <w:t>（2）取水枢纽及观测设施、专用通信及交通设施等建筑物从工程外轮廓线向外20m以及土地征用线以内的区域划定为工程管理区。</w:t>
            </w:r>
          </w:p>
          <w:p w14:paraId="3A00BB4F">
            <w:pPr>
              <w:bidi w:val="0"/>
              <w:rPr>
                <w:rFonts w:hint="default" w:ascii="Times New Roman" w:hAnsi="Times New Roman" w:cs="Times New Roman"/>
                <w:color w:val="auto"/>
                <w:highlight w:val="none"/>
                <w:lang w:val="en-US" w:eastAsia="zh-CN"/>
              </w:rPr>
            </w:pPr>
            <w:r>
              <w:rPr>
                <w:rFonts w:cs="Times New Roman"/>
                <w:color w:val="auto"/>
                <w:highlight w:val="none"/>
              </w:rPr>
              <w:t>（3）在库周设置水源地保护标识牌。</w:t>
            </w:r>
          </w:p>
        </w:tc>
      </w:tr>
      <w:tr w14:paraId="3228A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14:paraId="3401C5C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总平面及现场布置</w:t>
            </w:r>
          </w:p>
        </w:tc>
        <w:tc>
          <w:tcPr>
            <w:tcW w:w="8380" w:type="dxa"/>
            <w:noWrap w:val="0"/>
            <w:vAlign w:val="center"/>
          </w:tcPr>
          <w:p w14:paraId="4FE10138">
            <w:pPr>
              <w:spacing w:line="360" w:lineRule="auto"/>
              <w:ind w:firstLine="480"/>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一、</w:t>
            </w:r>
            <w:r>
              <w:rPr>
                <w:rFonts w:hint="default" w:ascii="Times New Roman" w:hAnsi="Times New Roman" w:eastAsia="宋体" w:cs="Times New Roman"/>
                <w:b/>
                <w:bCs/>
                <w:color w:val="auto"/>
                <w:highlight w:val="none"/>
                <w:lang w:val="en-US" w:eastAsia="zh-CN"/>
              </w:rPr>
              <w:t>工程布置及建筑物</w:t>
            </w:r>
          </w:p>
          <w:p w14:paraId="07FB64A7">
            <w:pPr>
              <w:spacing w:line="360" w:lineRule="auto"/>
              <w:ind w:firstLine="480"/>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1、</w:t>
            </w:r>
            <w:r>
              <w:rPr>
                <w:rFonts w:hint="default" w:ascii="Times New Roman" w:hAnsi="Times New Roman" w:eastAsia="宋体" w:cs="Times New Roman"/>
                <w:b/>
                <w:bCs/>
                <w:color w:val="auto"/>
                <w:highlight w:val="none"/>
                <w:lang w:val="en-US" w:eastAsia="zh-CN"/>
              </w:rPr>
              <w:t>工程等别</w:t>
            </w:r>
          </w:p>
          <w:p w14:paraId="137152F0">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工程建设任务为村镇供水和灌溉用水，村镇灌溉及人饮供水设计年供水量66.91万m³，小于3000万m³，供水对象重要性为一般；灌溉面积1.127万亩小于5万亩大于0.5万亩，根据《水利水电工程等级划分及洪水标准》（SL252-2017），按照灌溉面积确定工程等别为Ⅳ等，工程规模为小（1）型。</w:t>
            </w:r>
          </w:p>
          <w:p w14:paraId="36C8F446">
            <w:pPr>
              <w:spacing w:line="360" w:lineRule="auto"/>
              <w:ind w:firstLine="480"/>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建筑物级别</w:t>
            </w:r>
          </w:p>
          <w:p w14:paraId="1D9155C1">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输水工程中永久性水工建筑物按其作用和失事后的影响程度，分为主要建筑物和次要建筑物，本项目主要建筑物有压力输水管和集水池，以及保证输水管线安全运行的镇支墩等；次要建筑物主要为输水线路沿线的其它附属建筑物。本项目为供水与灌溉工程，建筑物级别按照《水利水电工程等级划分及洪水标准》（SL252-2017）中表4.6.1及4.7.1确定，通江县铁佛镇移民安置区饮水管网及灌溉水利设施建设工程主要建筑物为5级，次要建筑物为5级。</w:t>
            </w:r>
          </w:p>
          <w:p w14:paraId="2E287A9D">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提水工程中永久性水工建筑物按其作用和失事后的影响程度，分为主要建筑物和次要建筑物，主要建筑物有泵站、进出水管道、进出口水池和保证工程安全运行的镇支墩等；次要建筑物为提水工程的附属建筑物。建筑物级别按照《水利水电工程等级划分及洪水标准》（SL252-2017）中表4.7.1及4.7.2确定，通江县铁佛镇移民安置区饮水管网及灌溉水利设施建设工程主要建筑物为5级，次要建筑物为5级</w:t>
            </w:r>
          </w:p>
          <w:p w14:paraId="5645978E">
            <w:pPr>
              <w:spacing w:line="360" w:lineRule="auto"/>
              <w:ind w:firstLine="480"/>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防洪标准</w:t>
            </w:r>
          </w:p>
          <w:p w14:paraId="668A88E4">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本工程洪水标准按照《水利水电工程等级划分及洪水标准》（SL252-2017）确定，永久性水工建筑物级别均为5级，设计洪水标准为10年一遇，校核洪水标准为30一遇。</w:t>
            </w:r>
          </w:p>
          <w:p w14:paraId="7C7A4DF1">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本工程临时性水工建筑物级别均为5级，洪水标准均为5年一遇。</w:t>
            </w:r>
          </w:p>
          <w:p w14:paraId="68C40736">
            <w:pPr>
              <w:spacing w:line="360" w:lineRule="auto"/>
              <w:ind w:firstLine="480"/>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工程总布置</w:t>
            </w:r>
          </w:p>
          <w:p w14:paraId="12F82B42">
            <w:pPr>
              <w:spacing w:line="360" w:lineRule="auto"/>
              <w:ind w:firstLine="480"/>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工程布置原则</w:t>
            </w:r>
          </w:p>
          <w:p w14:paraId="050F9FF4">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①结合工程场地现状，合理布置供水管线路由及相关建筑物（构筑物），力求布置紧凑，设计合理，满足运行管理方面的需求。</w:t>
            </w:r>
          </w:p>
          <w:p w14:paraId="765B96A8">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②充分利用现状地形，减少不必要的开挖及回填，节省工程投资。</w:t>
            </w:r>
          </w:p>
          <w:p w14:paraId="5B2B4790">
            <w:pPr>
              <w:spacing w:line="360" w:lineRule="auto"/>
              <w:ind w:firstLine="480"/>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工程总布置方案</w:t>
            </w:r>
          </w:p>
          <w:p w14:paraId="441B072A">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根据水源、移民分布、地形灌面、地理位置，本次项目分为3片区，分别为：流里河水库片区、澌溪沟水库片区、王家河水库片区。</w:t>
            </w:r>
          </w:p>
          <w:p w14:paraId="28430951">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①流里河水库片区</w:t>
            </w:r>
          </w:p>
          <w:p w14:paraId="6802B99E">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里河水库供区为观山坪村、刘坪坝村和白土垭村，原输水方式为渠道，渠道已年久失修，垮塌、堵塞、损毁极其严重，已无法继续利用，同时相应国家节水号召，结合项目前期规划，本次采用管道输水，即在流里河水库库区内采用浮筒取水，新建主管道、支管至灌溉区。</w:t>
            </w:r>
          </w:p>
          <w:p w14:paraId="7743737F">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经设计，新建输水主管（流里河水库至观山坪暂存池），采用D300×6螺旋焊接钢管，主管管道长6.45km；新建1#支管（至王显恩），采用DN160PE管，管道长0.34km；新建2#支管（至村委旁堰塘），采用DN160PE管，管道长0.26km；新建3#支管（至王家坝堰塘），采用DN160PE管，管道长0.41km；新建4#支管（至学堂沟暂存池），采用DN160PE管，管道长0.85km；新建5#支管（至白果树湾堰塘），采用DN160PE管，管道长0.78km。新建输水主管（流里河水库取水口至天子坝），采用DN280PE管，主管管道长10.51km；新建1#支管（白土娅至安顺加油站），采用DN200PE管，管道长0.39km；新建2#支管（白土娅至花滩子），采用DN200PE管，管道长1.41km；新建输水管（供水站至李家塝）采用DN280PE管，管道长度0.71km。流里河水库库区取水口处新建浮筒取水及加压泵工程1处。</w:t>
            </w:r>
          </w:p>
          <w:p w14:paraId="0AED857C">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②澌溪沟水库片区</w:t>
            </w:r>
          </w:p>
          <w:p w14:paraId="4D1BFC26">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澌溪沟水库灌溉供水主要为双泉村和白马村，原输水方式为渠道，渠道已年久失修，垮塌、堵塞、损毁极其严重，已无法继续利用，同时相应国家节水号召，结合项目前期规划，本次采用管道输水，即在澌溪沟水库库区内采用浮筒取水，新建主管道、支管至灌溉区。</w:t>
            </w:r>
          </w:p>
          <w:p w14:paraId="763F9FCD">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次设计，新建输水主管（澌溪沟水库取水口至黑溪沟），采用D350×6及D300×6焊接钢管，主管管道长8.7km；新建1#支管（至学堂湾），采用DN160PE管，管道长1.24km；新建2#支管（至郑家湾）采用DN160PE管，管道长2.1km。新建浮筒取水口1处，新建白马村200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高位水池1座。</w:t>
            </w:r>
          </w:p>
          <w:p w14:paraId="1E8E4C4A">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③王家河水库片区</w:t>
            </w:r>
          </w:p>
          <w:p w14:paraId="07A324FC">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新建王家河水库至铁佛水厂输水管道，采用DN350螺旋焊接钢管，管道长8.48km</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配套提水设施及管道附属构筑物</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w:t>
            </w:r>
          </w:p>
          <w:p w14:paraId="3815F320">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新建铁佛水厂至麻石镇配水主管道共计14.25km（配套加压泵房及管道附属构筑物）。其中铁佛水厂拟建一级加压泵站至拟建二级加压泵站主管，采用DN200无缝钢管，管道长5.2km；二级加压泵站至麻石场镇，管道采用DN200无缝钢管，管道长9.05km。</w:t>
            </w:r>
          </w:p>
          <w:p w14:paraId="6FCEEBC3">
            <w:pPr>
              <w:spacing w:line="360" w:lineRule="auto"/>
              <w:ind w:firstLine="48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泵站工程</w:t>
            </w:r>
          </w:p>
          <w:p w14:paraId="13A1064B">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配水工程一级加压泵站设置于铁佛水厂内，一级加压泵房尺寸为11.6m</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6.2m，结构为框架结构，泵房设计规模为2105m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/d，选用水泵为D型卧式离心泵，流量88.78m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/h，扬程225m，转速2950，效率72%，气蚀量4.2m，功率90kw，1备1用。</w:t>
            </w:r>
          </w:p>
          <w:p w14:paraId="305A9039">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配水工程二级加压泵站设置于补巴石村四社S201公路旁，二级加压泵房尺寸为20.15m</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6.45m，结构为框架结构，泵站设计规模为1930m/d，选用水泵为D型卧式离心泵，流量80.5m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/h，扬程225m，转速2950，效率72%，气蚀量4.2m，功率90kw，1备1用。</w:t>
            </w:r>
          </w:p>
          <w:p w14:paraId="7D86FAE7">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在二级加压泵站旁及麻石场镇入口设置圆形调蓄池，调蓄池设计规模均为500m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/d，直径为14.06m，采用钢筋混凝土结构。</w:t>
            </w:r>
          </w:p>
          <w:p w14:paraId="2627DFA4">
            <w:pPr>
              <w:spacing w:line="360" w:lineRule="auto"/>
              <w:ind w:firstLine="480"/>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5、</w:t>
            </w:r>
            <w:r>
              <w:rPr>
                <w:rFonts w:hint="default" w:ascii="Times New Roman" w:hAnsi="Times New Roman" w:eastAsia="宋体" w:cs="Times New Roman"/>
                <w:b/>
                <w:bCs/>
                <w:color w:val="auto"/>
                <w:highlight w:val="none"/>
                <w:lang w:val="en-US" w:eastAsia="zh-CN"/>
              </w:rPr>
              <w:t>机电及金属结构设计</w:t>
            </w:r>
          </w:p>
          <w:p w14:paraId="0AD347D7">
            <w:pPr>
              <w:spacing w:line="360" w:lineRule="auto"/>
              <w:ind w:firstLine="480"/>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取水工程</w:t>
            </w:r>
          </w:p>
          <w:p w14:paraId="074D26FC">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本工程共设置3座取水泵站（均为浮筒取水泵站），泵站特性见下表。</w:t>
            </w:r>
          </w:p>
          <w:p w14:paraId="02EF1E71">
            <w:pPr>
              <w:pStyle w:val="10"/>
              <w:bidi w:val="0"/>
              <w:rPr>
                <w:color w:val="auto"/>
                <w:highlight w:val="none"/>
              </w:rPr>
            </w:pPr>
            <w:r>
              <w:rPr>
                <w:rFonts w:hint="eastAsia"/>
                <w:color w:val="auto"/>
                <w:highlight w:val="none"/>
                <w:lang w:val="en-US" w:eastAsia="zh-CN"/>
              </w:rPr>
              <w:t xml:space="preserve">表2-3 </w:t>
            </w:r>
            <w:r>
              <w:rPr>
                <w:rFonts w:hint="eastAsia"/>
                <w:color w:val="auto"/>
                <w:highlight w:val="none"/>
              </w:rPr>
              <w:t>泵站特性表</w:t>
            </w:r>
          </w:p>
          <w:tbl>
            <w:tblPr>
              <w:tblStyle w:val="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39"/>
              <w:gridCol w:w="2013"/>
              <w:gridCol w:w="1856"/>
              <w:gridCol w:w="1855"/>
            </w:tblGrid>
            <w:tr w14:paraId="19D80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single" w:color="auto" w:sz="4" w:space="0"/>
                  </w:tcBorders>
                  <w:noWrap w:val="0"/>
                  <w:vAlign w:val="center"/>
                </w:tcPr>
                <w:p w14:paraId="1E421416">
                  <w:pPr>
                    <w:pStyle w:val="9"/>
                    <w:bidi w:val="0"/>
                    <w:ind w:firstLine="1260" w:firstLineChars="600"/>
                    <w:rPr>
                      <w:color w:val="auto"/>
                      <w:highlight w:val="none"/>
                    </w:rPr>
                  </w:pPr>
                  <w:r>
                    <w:rPr>
                      <w:rFonts w:hint="eastAsia"/>
                      <w:color w:val="auto"/>
                      <w:highlight w:val="none"/>
                    </w:rPr>
                    <w:t>特性指标</w:t>
                  </w:r>
                </w:p>
                <w:p w14:paraId="6ABC1C23">
                  <w:pPr>
                    <w:pStyle w:val="9"/>
                    <w:bidi w:val="0"/>
                    <w:rPr>
                      <w:color w:val="auto"/>
                      <w:highlight w:val="none"/>
                    </w:rPr>
                  </w:pPr>
                  <w:r>
                    <w:rPr>
                      <w:rFonts w:hint="eastAsia"/>
                      <w:color w:val="auto"/>
                      <w:highlight w:val="none"/>
                    </w:rPr>
                    <w:t>工程名称</w:t>
                  </w:r>
                </w:p>
              </w:tc>
              <w:tc>
                <w:tcPr>
                  <w:tcW w:w="1233" w:type="pct"/>
                  <w:tcBorders>
                    <w:tl2br w:val="nil"/>
                    <w:tr2bl w:val="nil"/>
                  </w:tcBorders>
                  <w:noWrap w:val="0"/>
                  <w:vAlign w:val="center"/>
                </w:tcPr>
                <w:p w14:paraId="601EF6B3">
                  <w:pPr>
                    <w:pStyle w:val="9"/>
                    <w:bidi w:val="0"/>
                    <w:rPr>
                      <w:color w:val="auto"/>
                      <w:highlight w:val="none"/>
                    </w:rPr>
                  </w:pPr>
                  <w:r>
                    <w:rPr>
                      <w:rFonts w:hint="eastAsia"/>
                      <w:color w:val="auto"/>
                      <w:highlight w:val="none"/>
                    </w:rPr>
                    <w:t>流里河水库片区</w:t>
                  </w:r>
                </w:p>
              </w:tc>
              <w:tc>
                <w:tcPr>
                  <w:tcW w:w="1137" w:type="pct"/>
                  <w:tcBorders>
                    <w:tl2br w:val="nil"/>
                    <w:tr2bl w:val="nil"/>
                  </w:tcBorders>
                  <w:noWrap w:val="0"/>
                  <w:vAlign w:val="center"/>
                </w:tcPr>
                <w:p w14:paraId="0E74247F">
                  <w:pPr>
                    <w:pStyle w:val="9"/>
                    <w:bidi w:val="0"/>
                    <w:rPr>
                      <w:color w:val="auto"/>
                      <w:highlight w:val="none"/>
                    </w:rPr>
                  </w:pPr>
                  <w:r>
                    <w:rPr>
                      <w:rFonts w:hint="eastAsia"/>
                      <w:color w:val="auto"/>
                      <w:highlight w:val="none"/>
                    </w:rPr>
                    <w:t>澌溪沟水库片区</w:t>
                  </w:r>
                </w:p>
              </w:tc>
              <w:tc>
                <w:tcPr>
                  <w:tcW w:w="1137" w:type="pct"/>
                  <w:tcBorders>
                    <w:tl2br w:val="nil"/>
                    <w:tr2bl w:val="nil"/>
                  </w:tcBorders>
                  <w:noWrap w:val="0"/>
                  <w:vAlign w:val="center"/>
                </w:tcPr>
                <w:p w14:paraId="0FCECB22">
                  <w:pPr>
                    <w:pStyle w:val="9"/>
                    <w:bidi w:val="0"/>
                    <w:rPr>
                      <w:color w:val="auto"/>
                      <w:highlight w:val="none"/>
                    </w:rPr>
                  </w:pPr>
                  <w:r>
                    <w:rPr>
                      <w:rFonts w:hint="eastAsia"/>
                      <w:color w:val="auto"/>
                      <w:highlight w:val="none"/>
                    </w:rPr>
                    <w:t>王家河水库片区</w:t>
                  </w:r>
                </w:p>
              </w:tc>
            </w:tr>
            <w:tr w14:paraId="7288EC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692A65A6">
                  <w:pPr>
                    <w:pStyle w:val="9"/>
                    <w:bidi w:val="0"/>
                    <w:rPr>
                      <w:color w:val="auto"/>
                      <w:highlight w:val="none"/>
                    </w:rPr>
                  </w:pPr>
                  <w:r>
                    <w:rPr>
                      <w:rFonts w:hint="eastAsia"/>
                      <w:color w:val="auto"/>
                      <w:highlight w:val="none"/>
                    </w:rPr>
                    <w:t>泵站布置型式</w:t>
                  </w:r>
                </w:p>
              </w:tc>
              <w:tc>
                <w:tcPr>
                  <w:tcW w:w="1233" w:type="pct"/>
                  <w:tcBorders>
                    <w:tl2br w:val="nil"/>
                    <w:tr2bl w:val="nil"/>
                  </w:tcBorders>
                  <w:noWrap w:val="0"/>
                  <w:vAlign w:val="center"/>
                </w:tcPr>
                <w:p w14:paraId="3CB1558A">
                  <w:pPr>
                    <w:pStyle w:val="9"/>
                    <w:bidi w:val="0"/>
                    <w:rPr>
                      <w:color w:val="auto"/>
                      <w:highlight w:val="none"/>
                    </w:rPr>
                  </w:pPr>
                  <w:r>
                    <w:rPr>
                      <w:rFonts w:hint="eastAsia"/>
                      <w:color w:val="auto"/>
                      <w:highlight w:val="none"/>
                    </w:rPr>
                    <w:t>浮筒式</w:t>
                  </w:r>
                </w:p>
              </w:tc>
              <w:tc>
                <w:tcPr>
                  <w:tcW w:w="1137" w:type="pct"/>
                  <w:tcBorders>
                    <w:tl2br w:val="nil"/>
                    <w:tr2bl w:val="nil"/>
                  </w:tcBorders>
                  <w:noWrap w:val="0"/>
                  <w:vAlign w:val="center"/>
                </w:tcPr>
                <w:p w14:paraId="04048946">
                  <w:pPr>
                    <w:pStyle w:val="9"/>
                    <w:bidi w:val="0"/>
                    <w:rPr>
                      <w:color w:val="auto"/>
                      <w:highlight w:val="none"/>
                    </w:rPr>
                  </w:pPr>
                  <w:r>
                    <w:rPr>
                      <w:rFonts w:hint="eastAsia"/>
                      <w:color w:val="auto"/>
                      <w:highlight w:val="none"/>
                    </w:rPr>
                    <w:t>浮筒式</w:t>
                  </w:r>
                </w:p>
              </w:tc>
              <w:tc>
                <w:tcPr>
                  <w:tcW w:w="1137" w:type="pct"/>
                  <w:tcBorders>
                    <w:tl2br w:val="nil"/>
                    <w:tr2bl w:val="nil"/>
                  </w:tcBorders>
                  <w:noWrap w:val="0"/>
                  <w:vAlign w:val="center"/>
                </w:tcPr>
                <w:p w14:paraId="1EC29EBD">
                  <w:pPr>
                    <w:pStyle w:val="9"/>
                    <w:bidi w:val="0"/>
                    <w:rPr>
                      <w:color w:val="auto"/>
                      <w:highlight w:val="none"/>
                    </w:rPr>
                  </w:pPr>
                  <w:r>
                    <w:rPr>
                      <w:rFonts w:hint="eastAsia"/>
                      <w:color w:val="auto"/>
                      <w:highlight w:val="none"/>
                    </w:rPr>
                    <w:t>浮筒式</w:t>
                  </w:r>
                </w:p>
              </w:tc>
            </w:tr>
            <w:tr w14:paraId="3E5DCA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4B39B470">
                  <w:pPr>
                    <w:pStyle w:val="9"/>
                    <w:bidi w:val="0"/>
                    <w:rPr>
                      <w:color w:val="auto"/>
                      <w:highlight w:val="none"/>
                    </w:rPr>
                  </w:pPr>
                  <w:r>
                    <w:rPr>
                      <w:rFonts w:hint="eastAsia"/>
                      <w:color w:val="auto"/>
                      <w:highlight w:val="none"/>
                    </w:rPr>
                    <w:t>供水任务</w:t>
                  </w:r>
                </w:p>
              </w:tc>
              <w:tc>
                <w:tcPr>
                  <w:tcW w:w="1233" w:type="pct"/>
                  <w:tcBorders>
                    <w:tl2br w:val="nil"/>
                    <w:tr2bl w:val="nil"/>
                  </w:tcBorders>
                  <w:noWrap w:val="0"/>
                  <w:vAlign w:val="center"/>
                </w:tcPr>
                <w:p w14:paraId="3F4702F4">
                  <w:pPr>
                    <w:pStyle w:val="9"/>
                    <w:bidi w:val="0"/>
                    <w:rPr>
                      <w:color w:val="auto"/>
                      <w:highlight w:val="none"/>
                    </w:rPr>
                  </w:pPr>
                  <w:r>
                    <w:rPr>
                      <w:rFonts w:hint="eastAsia"/>
                      <w:color w:val="auto"/>
                      <w:highlight w:val="none"/>
                    </w:rPr>
                    <w:t>灌溉和生活供水</w:t>
                  </w:r>
                </w:p>
              </w:tc>
              <w:tc>
                <w:tcPr>
                  <w:tcW w:w="1137" w:type="pct"/>
                  <w:tcBorders>
                    <w:tl2br w:val="nil"/>
                    <w:tr2bl w:val="nil"/>
                  </w:tcBorders>
                  <w:noWrap w:val="0"/>
                  <w:vAlign w:val="center"/>
                </w:tcPr>
                <w:p w14:paraId="2350964F">
                  <w:pPr>
                    <w:pStyle w:val="9"/>
                    <w:bidi w:val="0"/>
                    <w:rPr>
                      <w:color w:val="auto"/>
                      <w:highlight w:val="none"/>
                    </w:rPr>
                  </w:pPr>
                  <w:r>
                    <w:rPr>
                      <w:rFonts w:hint="eastAsia"/>
                      <w:color w:val="auto"/>
                      <w:highlight w:val="none"/>
                    </w:rPr>
                    <w:t>灌溉</w:t>
                  </w:r>
                </w:p>
              </w:tc>
              <w:tc>
                <w:tcPr>
                  <w:tcW w:w="1137" w:type="pct"/>
                  <w:tcBorders>
                    <w:tl2br w:val="nil"/>
                    <w:tr2bl w:val="nil"/>
                  </w:tcBorders>
                  <w:noWrap w:val="0"/>
                  <w:vAlign w:val="center"/>
                </w:tcPr>
                <w:p w14:paraId="1E1CE9A8">
                  <w:pPr>
                    <w:pStyle w:val="9"/>
                    <w:bidi w:val="0"/>
                    <w:rPr>
                      <w:color w:val="auto"/>
                      <w:highlight w:val="none"/>
                    </w:rPr>
                  </w:pPr>
                  <w:r>
                    <w:rPr>
                      <w:rFonts w:hint="eastAsia"/>
                      <w:color w:val="auto"/>
                      <w:highlight w:val="none"/>
                    </w:rPr>
                    <w:t>生活供水</w:t>
                  </w:r>
                </w:p>
              </w:tc>
            </w:tr>
            <w:tr w14:paraId="3D7FF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4486D7EA">
                  <w:pPr>
                    <w:pStyle w:val="9"/>
                    <w:bidi w:val="0"/>
                    <w:rPr>
                      <w:color w:val="auto"/>
                      <w:highlight w:val="none"/>
                    </w:rPr>
                  </w:pPr>
                  <w:r>
                    <w:rPr>
                      <w:rFonts w:hint="eastAsia"/>
                      <w:color w:val="auto"/>
                      <w:highlight w:val="none"/>
                    </w:rPr>
                    <w:t>泵站设计流量（</w:t>
                  </w:r>
                  <w:r>
                    <w:rPr>
                      <w:color w:val="auto"/>
                      <w:highlight w:val="none"/>
                    </w:rPr>
                    <w:t>m³/h</w:t>
                  </w:r>
                  <w:r>
                    <w:rPr>
                      <w:rFonts w:hint="eastAsia"/>
                      <w:color w:val="auto"/>
                      <w:highlight w:val="none"/>
                    </w:rPr>
                    <w:t>）</w:t>
                  </w:r>
                </w:p>
              </w:tc>
              <w:tc>
                <w:tcPr>
                  <w:tcW w:w="1233" w:type="pct"/>
                  <w:tcBorders>
                    <w:tl2br w:val="nil"/>
                    <w:tr2bl w:val="nil"/>
                  </w:tcBorders>
                  <w:noWrap w:val="0"/>
                  <w:vAlign w:val="center"/>
                </w:tcPr>
                <w:p w14:paraId="5571B426">
                  <w:pPr>
                    <w:pStyle w:val="9"/>
                    <w:bidi w:val="0"/>
                    <w:rPr>
                      <w:color w:val="auto"/>
                      <w:highlight w:val="none"/>
                    </w:rPr>
                  </w:pPr>
                  <w:r>
                    <w:rPr>
                      <w:color w:val="auto"/>
                      <w:highlight w:val="none"/>
                    </w:rPr>
                    <w:t>230</w:t>
                  </w:r>
                </w:p>
              </w:tc>
              <w:tc>
                <w:tcPr>
                  <w:tcW w:w="1137" w:type="pct"/>
                  <w:tcBorders>
                    <w:tl2br w:val="nil"/>
                    <w:tr2bl w:val="nil"/>
                  </w:tcBorders>
                  <w:noWrap w:val="0"/>
                  <w:vAlign w:val="center"/>
                </w:tcPr>
                <w:p w14:paraId="59BA33EE">
                  <w:pPr>
                    <w:pStyle w:val="9"/>
                    <w:bidi w:val="0"/>
                    <w:rPr>
                      <w:color w:val="auto"/>
                      <w:highlight w:val="none"/>
                    </w:rPr>
                  </w:pPr>
                  <w:r>
                    <w:rPr>
                      <w:color w:val="auto"/>
                      <w:highlight w:val="none"/>
                    </w:rPr>
                    <w:t>522</w:t>
                  </w:r>
                </w:p>
              </w:tc>
              <w:tc>
                <w:tcPr>
                  <w:tcW w:w="1137" w:type="pct"/>
                  <w:tcBorders>
                    <w:tl2br w:val="nil"/>
                    <w:tr2bl w:val="nil"/>
                  </w:tcBorders>
                  <w:noWrap w:val="0"/>
                  <w:vAlign w:val="center"/>
                </w:tcPr>
                <w:p w14:paraId="41669A20">
                  <w:pPr>
                    <w:pStyle w:val="9"/>
                    <w:bidi w:val="0"/>
                    <w:rPr>
                      <w:color w:val="auto"/>
                      <w:highlight w:val="none"/>
                    </w:rPr>
                  </w:pPr>
                  <w:r>
                    <w:rPr>
                      <w:color w:val="auto"/>
                      <w:highlight w:val="none"/>
                    </w:rPr>
                    <w:t>20.63</w:t>
                  </w:r>
                </w:p>
              </w:tc>
            </w:tr>
            <w:tr w14:paraId="2F772D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0228C1D1">
                  <w:pPr>
                    <w:pStyle w:val="9"/>
                    <w:bidi w:val="0"/>
                    <w:rPr>
                      <w:color w:val="auto"/>
                      <w:highlight w:val="none"/>
                    </w:rPr>
                  </w:pPr>
                  <w:r>
                    <w:rPr>
                      <w:rFonts w:hint="eastAsia"/>
                      <w:color w:val="auto"/>
                      <w:highlight w:val="none"/>
                    </w:rPr>
                    <w:t>年平均供水量（万</w:t>
                  </w:r>
                  <w:r>
                    <w:rPr>
                      <w:color w:val="auto"/>
                      <w:highlight w:val="none"/>
                    </w:rPr>
                    <w:t>m³</w:t>
                  </w:r>
                  <w:r>
                    <w:rPr>
                      <w:rFonts w:hint="eastAsia"/>
                      <w:color w:val="auto"/>
                      <w:highlight w:val="none"/>
                    </w:rPr>
                    <w:t>）</w:t>
                  </w:r>
                </w:p>
              </w:tc>
              <w:tc>
                <w:tcPr>
                  <w:tcW w:w="1233" w:type="pct"/>
                  <w:tcBorders>
                    <w:tl2br w:val="nil"/>
                    <w:tr2bl w:val="nil"/>
                  </w:tcBorders>
                  <w:noWrap w:val="0"/>
                  <w:vAlign w:val="center"/>
                </w:tcPr>
                <w:p w14:paraId="46DDD534">
                  <w:pPr>
                    <w:pStyle w:val="9"/>
                    <w:bidi w:val="0"/>
                    <w:rPr>
                      <w:color w:val="auto"/>
                      <w:highlight w:val="none"/>
                    </w:rPr>
                  </w:pPr>
                  <w:r>
                    <w:rPr>
                      <w:rFonts w:hint="eastAsia"/>
                      <w:color w:val="auto"/>
                      <w:highlight w:val="none"/>
                    </w:rPr>
                    <w:t>180.18</w:t>
                  </w:r>
                </w:p>
              </w:tc>
              <w:tc>
                <w:tcPr>
                  <w:tcW w:w="1137" w:type="pct"/>
                  <w:tcBorders>
                    <w:tl2br w:val="nil"/>
                    <w:tr2bl w:val="nil"/>
                  </w:tcBorders>
                  <w:noWrap w:val="0"/>
                  <w:vAlign w:val="center"/>
                </w:tcPr>
                <w:p w14:paraId="1789970E">
                  <w:pPr>
                    <w:pStyle w:val="9"/>
                    <w:bidi w:val="0"/>
                    <w:rPr>
                      <w:color w:val="auto"/>
                      <w:highlight w:val="none"/>
                    </w:rPr>
                  </w:pPr>
                  <w:r>
                    <w:rPr>
                      <w:rFonts w:hint="eastAsia"/>
                      <w:color w:val="auto"/>
                      <w:highlight w:val="none"/>
                    </w:rPr>
                    <w:t>88.18</w:t>
                  </w:r>
                </w:p>
              </w:tc>
              <w:tc>
                <w:tcPr>
                  <w:tcW w:w="1137" w:type="pct"/>
                  <w:tcBorders>
                    <w:tl2br w:val="nil"/>
                    <w:tr2bl w:val="nil"/>
                  </w:tcBorders>
                  <w:noWrap w:val="0"/>
                  <w:vAlign w:val="center"/>
                </w:tcPr>
                <w:p w14:paraId="6C0A3313">
                  <w:pPr>
                    <w:pStyle w:val="9"/>
                    <w:bidi w:val="0"/>
                    <w:rPr>
                      <w:color w:val="auto"/>
                      <w:highlight w:val="none"/>
                    </w:rPr>
                  </w:pPr>
                  <w:r>
                    <w:rPr>
                      <w:rFonts w:hint="eastAsia"/>
                      <w:color w:val="auto"/>
                      <w:highlight w:val="none"/>
                    </w:rPr>
                    <w:t>146.63</w:t>
                  </w:r>
                </w:p>
              </w:tc>
            </w:tr>
            <w:tr w14:paraId="4226F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23481776">
                  <w:pPr>
                    <w:pStyle w:val="9"/>
                    <w:bidi w:val="0"/>
                    <w:rPr>
                      <w:color w:val="auto"/>
                      <w:highlight w:val="none"/>
                    </w:rPr>
                  </w:pPr>
                  <w:r>
                    <w:rPr>
                      <w:rFonts w:hint="eastAsia"/>
                      <w:color w:val="auto"/>
                      <w:highlight w:val="none"/>
                    </w:rPr>
                    <w:t>年运行小时数（</w:t>
                  </w:r>
                  <w:r>
                    <w:rPr>
                      <w:color w:val="auto"/>
                      <w:highlight w:val="none"/>
                    </w:rPr>
                    <w:t>h</w:t>
                  </w:r>
                  <w:r>
                    <w:rPr>
                      <w:rFonts w:hint="eastAsia"/>
                      <w:color w:val="auto"/>
                      <w:highlight w:val="none"/>
                    </w:rPr>
                    <w:t>）</w:t>
                  </w:r>
                </w:p>
              </w:tc>
              <w:tc>
                <w:tcPr>
                  <w:tcW w:w="1233" w:type="pct"/>
                  <w:tcBorders>
                    <w:tl2br w:val="nil"/>
                    <w:tr2bl w:val="nil"/>
                  </w:tcBorders>
                  <w:noWrap w:val="0"/>
                  <w:vAlign w:val="center"/>
                </w:tcPr>
                <w:p w14:paraId="2CAEB59E">
                  <w:pPr>
                    <w:pStyle w:val="9"/>
                    <w:bidi w:val="0"/>
                    <w:rPr>
                      <w:color w:val="auto"/>
                      <w:highlight w:val="none"/>
                    </w:rPr>
                  </w:pPr>
                  <w:r>
                    <w:rPr>
                      <w:rFonts w:hint="eastAsia"/>
                      <w:color w:val="auto"/>
                      <w:highlight w:val="none"/>
                    </w:rPr>
                    <w:t>7300</w:t>
                  </w:r>
                </w:p>
              </w:tc>
              <w:tc>
                <w:tcPr>
                  <w:tcW w:w="1137" w:type="pct"/>
                  <w:tcBorders>
                    <w:tl2br w:val="nil"/>
                    <w:tr2bl w:val="nil"/>
                  </w:tcBorders>
                  <w:noWrap w:val="0"/>
                  <w:vAlign w:val="center"/>
                </w:tcPr>
                <w:p w14:paraId="4BDED602">
                  <w:pPr>
                    <w:pStyle w:val="9"/>
                    <w:bidi w:val="0"/>
                    <w:rPr>
                      <w:color w:val="auto"/>
                      <w:highlight w:val="none"/>
                    </w:rPr>
                  </w:pPr>
                  <w:r>
                    <w:rPr>
                      <w:rFonts w:hint="eastAsia"/>
                      <w:color w:val="auto"/>
                      <w:highlight w:val="none"/>
                    </w:rPr>
                    <w:t>7300</w:t>
                  </w:r>
                </w:p>
              </w:tc>
              <w:tc>
                <w:tcPr>
                  <w:tcW w:w="1137" w:type="pct"/>
                  <w:tcBorders>
                    <w:tl2br w:val="nil"/>
                    <w:tr2bl w:val="nil"/>
                  </w:tcBorders>
                  <w:noWrap w:val="0"/>
                  <w:vAlign w:val="center"/>
                </w:tcPr>
                <w:p w14:paraId="417AE457">
                  <w:pPr>
                    <w:pStyle w:val="9"/>
                    <w:bidi w:val="0"/>
                    <w:rPr>
                      <w:color w:val="auto"/>
                      <w:highlight w:val="none"/>
                    </w:rPr>
                  </w:pPr>
                  <w:r>
                    <w:rPr>
                      <w:rFonts w:hint="eastAsia"/>
                      <w:color w:val="auto"/>
                      <w:highlight w:val="none"/>
                    </w:rPr>
                    <w:t>7300</w:t>
                  </w:r>
                </w:p>
              </w:tc>
            </w:tr>
            <w:tr w14:paraId="1E341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1BA8A044">
                  <w:pPr>
                    <w:pStyle w:val="9"/>
                    <w:bidi w:val="0"/>
                    <w:rPr>
                      <w:color w:val="auto"/>
                      <w:highlight w:val="none"/>
                    </w:rPr>
                  </w:pPr>
                  <w:r>
                    <w:rPr>
                      <w:rFonts w:hint="eastAsia"/>
                      <w:color w:val="auto"/>
                      <w:highlight w:val="none"/>
                    </w:rPr>
                    <w:t>进水支管管径（</w:t>
                  </w:r>
                  <w:r>
                    <w:rPr>
                      <w:color w:val="auto"/>
                      <w:highlight w:val="none"/>
                    </w:rPr>
                    <w:t>m</w:t>
                  </w:r>
                  <w:r>
                    <w:rPr>
                      <w:rFonts w:hint="eastAsia"/>
                      <w:color w:val="auto"/>
                      <w:highlight w:val="none"/>
                    </w:rPr>
                    <w:t>m）</w:t>
                  </w:r>
                </w:p>
              </w:tc>
              <w:tc>
                <w:tcPr>
                  <w:tcW w:w="1233" w:type="pct"/>
                  <w:tcBorders>
                    <w:tl2br w:val="nil"/>
                    <w:tr2bl w:val="nil"/>
                  </w:tcBorders>
                  <w:noWrap w:val="0"/>
                  <w:vAlign w:val="center"/>
                </w:tcPr>
                <w:p w14:paraId="5AF119BD">
                  <w:pPr>
                    <w:pStyle w:val="9"/>
                    <w:bidi w:val="0"/>
                    <w:rPr>
                      <w:color w:val="auto"/>
                      <w:highlight w:val="none"/>
                    </w:rPr>
                  </w:pPr>
                  <w:r>
                    <w:rPr>
                      <w:rFonts w:hint="eastAsia"/>
                      <w:color w:val="auto"/>
                      <w:highlight w:val="none"/>
                    </w:rPr>
                    <w:t>300</w:t>
                  </w:r>
                </w:p>
              </w:tc>
              <w:tc>
                <w:tcPr>
                  <w:tcW w:w="1137" w:type="pct"/>
                  <w:tcBorders>
                    <w:tl2br w:val="nil"/>
                    <w:tr2bl w:val="nil"/>
                  </w:tcBorders>
                  <w:noWrap w:val="0"/>
                  <w:vAlign w:val="center"/>
                </w:tcPr>
                <w:p w14:paraId="3C0B1B46">
                  <w:pPr>
                    <w:pStyle w:val="9"/>
                    <w:bidi w:val="0"/>
                    <w:rPr>
                      <w:color w:val="auto"/>
                      <w:highlight w:val="none"/>
                    </w:rPr>
                  </w:pPr>
                  <w:r>
                    <w:rPr>
                      <w:rFonts w:hint="eastAsia"/>
                      <w:color w:val="auto"/>
                      <w:highlight w:val="none"/>
                    </w:rPr>
                    <w:t>350</w:t>
                  </w:r>
                </w:p>
              </w:tc>
              <w:tc>
                <w:tcPr>
                  <w:tcW w:w="1137" w:type="pct"/>
                  <w:tcBorders>
                    <w:tl2br w:val="nil"/>
                    <w:tr2bl w:val="nil"/>
                  </w:tcBorders>
                  <w:noWrap w:val="0"/>
                  <w:vAlign w:val="center"/>
                </w:tcPr>
                <w:p w14:paraId="5F56847A">
                  <w:pPr>
                    <w:pStyle w:val="9"/>
                    <w:bidi w:val="0"/>
                    <w:rPr>
                      <w:color w:val="auto"/>
                      <w:highlight w:val="none"/>
                    </w:rPr>
                  </w:pPr>
                  <w:r>
                    <w:rPr>
                      <w:rFonts w:hint="eastAsia"/>
                      <w:color w:val="auto"/>
                      <w:highlight w:val="none"/>
                    </w:rPr>
                    <w:t>400</w:t>
                  </w:r>
                </w:p>
              </w:tc>
            </w:tr>
            <w:tr w14:paraId="4457F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549BEF7C">
                  <w:pPr>
                    <w:pStyle w:val="9"/>
                    <w:bidi w:val="0"/>
                    <w:rPr>
                      <w:color w:val="auto"/>
                      <w:highlight w:val="none"/>
                    </w:rPr>
                  </w:pPr>
                  <w:r>
                    <w:rPr>
                      <w:rFonts w:hint="eastAsia"/>
                      <w:color w:val="auto"/>
                      <w:highlight w:val="none"/>
                    </w:rPr>
                    <w:t>出水支管管径（</w:t>
                  </w:r>
                  <w:r>
                    <w:rPr>
                      <w:color w:val="auto"/>
                      <w:highlight w:val="none"/>
                    </w:rPr>
                    <w:t>m</w:t>
                  </w:r>
                  <w:r>
                    <w:rPr>
                      <w:rFonts w:hint="eastAsia"/>
                      <w:color w:val="auto"/>
                      <w:highlight w:val="none"/>
                    </w:rPr>
                    <w:t>m）</w:t>
                  </w:r>
                </w:p>
              </w:tc>
              <w:tc>
                <w:tcPr>
                  <w:tcW w:w="1233" w:type="pct"/>
                  <w:tcBorders>
                    <w:tl2br w:val="nil"/>
                    <w:tr2bl w:val="nil"/>
                  </w:tcBorders>
                  <w:noWrap w:val="0"/>
                  <w:vAlign w:val="center"/>
                </w:tcPr>
                <w:p w14:paraId="4EAA5FF4">
                  <w:pPr>
                    <w:pStyle w:val="9"/>
                    <w:bidi w:val="0"/>
                    <w:rPr>
                      <w:color w:val="auto"/>
                      <w:highlight w:val="none"/>
                    </w:rPr>
                  </w:pPr>
                  <w:r>
                    <w:rPr>
                      <w:rFonts w:hint="eastAsia"/>
                      <w:color w:val="auto"/>
                      <w:highlight w:val="none"/>
                    </w:rPr>
                    <w:t xml:space="preserve"> D300*6</w:t>
                  </w:r>
                </w:p>
              </w:tc>
              <w:tc>
                <w:tcPr>
                  <w:tcW w:w="1137" w:type="pct"/>
                  <w:tcBorders>
                    <w:tl2br w:val="nil"/>
                    <w:tr2bl w:val="nil"/>
                  </w:tcBorders>
                  <w:noWrap w:val="0"/>
                  <w:vAlign w:val="center"/>
                </w:tcPr>
                <w:p w14:paraId="077540BE">
                  <w:pPr>
                    <w:pStyle w:val="9"/>
                    <w:bidi w:val="0"/>
                    <w:rPr>
                      <w:color w:val="auto"/>
                      <w:highlight w:val="none"/>
                    </w:rPr>
                  </w:pPr>
                  <w:r>
                    <w:rPr>
                      <w:rFonts w:hint="eastAsia"/>
                      <w:color w:val="auto"/>
                      <w:highlight w:val="none"/>
                    </w:rPr>
                    <w:t>D350*6</w:t>
                  </w:r>
                </w:p>
              </w:tc>
              <w:tc>
                <w:tcPr>
                  <w:tcW w:w="1137" w:type="pct"/>
                  <w:tcBorders>
                    <w:tl2br w:val="nil"/>
                    <w:tr2bl w:val="nil"/>
                  </w:tcBorders>
                  <w:noWrap w:val="0"/>
                  <w:vAlign w:val="center"/>
                </w:tcPr>
                <w:p w14:paraId="42B8AE07">
                  <w:pPr>
                    <w:pStyle w:val="9"/>
                    <w:bidi w:val="0"/>
                    <w:rPr>
                      <w:color w:val="auto"/>
                      <w:highlight w:val="none"/>
                    </w:rPr>
                  </w:pPr>
                  <w:r>
                    <w:rPr>
                      <w:rFonts w:hint="eastAsia"/>
                      <w:color w:val="auto"/>
                      <w:highlight w:val="none"/>
                    </w:rPr>
                    <w:t>D350*6</w:t>
                  </w:r>
                </w:p>
              </w:tc>
            </w:tr>
            <w:tr w14:paraId="3499B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4E8FDB99">
                  <w:pPr>
                    <w:pStyle w:val="9"/>
                    <w:bidi w:val="0"/>
                    <w:rPr>
                      <w:color w:val="auto"/>
                      <w:highlight w:val="none"/>
                    </w:rPr>
                  </w:pPr>
                  <w:r>
                    <w:rPr>
                      <w:rFonts w:hint="eastAsia"/>
                      <w:color w:val="auto"/>
                      <w:highlight w:val="none"/>
                    </w:rPr>
                    <w:t>提水主管线型式</w:t>
                  </w:r>
                </w:p>
              </w:tc>
              <w:tc>
                <w:tcPr>
                  <w:tcW w:w="1233" w:type="pct"/>
                  <w:tcBorders>
                    <w:tl2br w:val="nil"/>
                    <w:tr2bl w:val="nil"/>
                  </w:tcBorders>
                  <w:noWrap w:val="0"/>
                  <w:vAlign w:val="center"/>
                </w:tcPr>
                <w:p w14:paraId="1C23C0B9">
                  <w:pPr>
                    <w:pStyle w:val="9"/>
                    <w:bidi w:val="0"/>
                    <w:rPr>
                      <w:color w:val="auto"/>
                      <w:highlight w:val="none"/>
                    </w:rPr>
                  </w:pPr>
                  <w:r>
                    <w:rPr>
                      <w:color w:val="auto"/>
                      <w:highlight w:val="none"/>
                    </w:rPr>
                    <w:t>1</w:t>
                  </w:r>
                  <w:r>
                    <w:rPr>
                      <w:rFonts w:hint="eastAsia"/>
                      <w:color w:val="auto"/>
                      <w:highlight w:val="none"/>
                    </w:rPr>
                    <w:t>管</w:t>
                  </w:r>
                  <w:r>
                    <w:rPr>
                      <w:color w:val="auto"/>
                      <w:highlight w:val="none"/>
                    </w:rPr>
                    <w:t>1</w:t>
                  </w:r>
                  <w:r>
                    <w:rPr>
                      <w:rFonts w:hint="eastAsia"/>
                      <w:color w:val="auto"/>
                      <w:highlight w:val="none"/>
                    </w:rPr>
                    <w:t>机</w:t>
                  </w:r>
                </w:p>
              </w:tc>
              <w:tc>
                <w:tcPr>
                  <w:tcW w:w="1137" w:type="pct"/>
                  <w:tcBorders>
                    <w:tl2br w:val="nil"/>
                    <w:tr2bl w:val="nil"/>
                  </w:tcBorders>
                  <w:noWrap w:val="0"/>
                  <w:vAlign w:val="center"/>
                </w:tcPr>
                <w:p w14:paraId="51EE26BA">
                  <w:pPr>
                    <w:pStyle w:val="9"/>
                    <w:bidi w:val="0"/>
                    <w:rPr>
                      <w:color w:val="auto"/>
                      <w:highlight w:val="none"/>
                    </w:rPr>
                  </w:pPr>
                  <w:r>
                    <w:rPr>
                      <w:color w:val="auto"/>
                      <w:highlight w:val="none"/>
                    </w:rPr>
                    <w:t>1</w:t>
                  </w:r>
                  <w:r>
                    <w:rPr>
                      <w:rFonts w:hint="eastAsia"/>
                      <w:color w:val="auto"/>
                      <w:highlight w:val="none"/>
                    </w:rPr>
                    <w:t>管</w:t>
                  </w:r>
                  <w:r>
                    <w:rPr>
                      <w:color w:val="auto"/>
                      <w:highlight w:val="none"/>
                    </w:rPr>
                    <w:t>1</w:t>
                  </w:r>
                  <w:r>
                    <w:rPr>
                      <w:rFonts w:hint="eastAsia"/>
                      <w:color w:val="auto"/>
                      <w:highlight w:val="none"/>
                    </w:rPr>
                    <w:t>机</w:t>
                  </w:r>
                </w:p>
              </w:tc>
              <w:tc>
                <w:tcPr>
                  <w:tcW w:w="1137" w:type="pct"/>
                  <w:tcBorders>
                    <w:tl2br w:val="nil"/>
                    <w:tr2bl w:val="nil"/>
                  </w:tcBorders>
                  <w:noWrap w:val="0"/>
                  <w:vAlign w:val="center"/>
                </w:tcPr>
                <w:p w14:paraId="1BD27BAB">
                  <w:pPr>
                    <w:pStyle w:val="9"/>
                    <w:bidi w:val="0"/>
                    <w:rPr>
                      <w:color w:val="auto"/>
                      <w:highlight w:val="none"/>
                    </w:rPr>
                  </w:pPr>
                  <w:r>
                    <w:rPr>
                      <w:color w:val="auto"/>
                      <w:highlight w:val="none"/>
                    </w:rPr>
                    <w:t>1</w:t>
                  </w:r>
                  <w:r>
                    <w:rPr>
                      <w:rFonts w:hint="eastAsia"/>
                      <w:color w:val="auto"/>
                      <w:highlight w:val="none"/>
                    </w:rPr>
                    <w:t>管</w:t>
                  </w:r>
                  <w:r>
                    <w:rPr>
                      <w:color w:val="auto"/>
                      <w:highlight w:val="none"/>
                    </w:rPr>
                    <w:t>1</w:t>
                  </w:r>
                  <w:r>
                    <w:rPr>
                      <w:rFonts w:hint="eastAsia"/>
                      <w:color w:val="auto"/>
                      <w:highlight w:val="none"/>
                    </w:rPr>
                    <w:t>机</w:t>
                  </w:r>
                </w:p>
              </w:tc>
            </w:tr>
            <w:tr w14:paraId="79A8C3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4214ADCE">
                  <w:pPr>
                    <w:pStyle w:val="9"/>
                    <w:bidi w:val="0"/>
                    <w:rPr>
                      <w:color w:val="auto"/>
                      <w:highlight w:val="none"/>
                    </w:rPr>
                  </w:pPr>
                  <w:r>
                    <w:rPr>
                      <w:rFonts w:hint="eastAsia"/>
                      <w:color w:val="auto"/>
                      <w:highlight w:val="none"/>
                    </w:rPr>
                    <w:t>提水主管管径</w:t>
                  </w:r>
                  <w:r>
                    <w:rPr>
                      <w:color w:val="auto"/>
                      <w:highlight w:val="none"/>
                    </w:rPr>
                    <w:t>/</w:t>
                  </w:r>
                  <w:r>
                    <w:rPr>
                      <w:rFonts w:hint="eastAsia"/>
                      <w:color w:val="auto"/>
                      <w:highlight w:val="none"/>
                    </w:rPr>
                    <w:t>长度（</w:t>
                  </w:r>
                  <w:r>
                    <w:rPr>
                      <w:color w:val="auto"/>
                      <w:highlight w:val="none"/>
                    </w:rPr>
                    <w:t>m</w:t>
                  </w:r>
                  <w:r>
                    <w:rPr>
                      <w:rFonts w:hint="eastAsia"/>
                      <w:color w:val="auto"/>
                      <w:highlight w:val="none"/>
                    </w:rPr>
                    <w:t>）</w:t>
                  </w:r>
                </w:p>
              </w:tc>
              <w:tc>
                <w:tcPr>
                  <w:tcW w:w="1233" w:type="pct"/>
                  <w:tcBorders>
                    <w:tl2br w:val="nil"/>
                    <w:tr2bl w:val="nil"/>
                  </w:tcBorders>
                  <w:noWrap w:val="0"/>
                  <w:vAlign w:val="center"/>
                </w:tcPr>
                <w:p w14:paraId="7BFBB0DE">
                  <w:pPr>
                    <w:pStyle w:val="9"/>
                    <w:bidi w:val="0"/>
                    <w:rPr>
                      <w:color w:val="auto"/>
                      <w:highlight w:val="none"/>
                    </w:rPr>
                  </w:pPr>
                  <w:r>
                    <w:rPr>
                      <w:color w:val="auto"/>
                      <w:highlight w:val="none"/>
                    </w:rPr>
                    <w:t>0.</w:t>
                  </w:r>
                  <w:r>
                    <w:rPr>
                      <w:rFonts w:hint="eastAsia"/>
                      <w:color w:val="auto"/>
                      <w:highlight w:val="none"/>
                    </w:rPr>
                    <w:t>30</w:t>
                  </w:r>
                  <w:r>
                    <w:rPr>
                      <w:color w:val="auto"/>
                      <w:highlight w:val="none"/>
                    </w:rPr>
                    <w:t>/137</w:t>
                  </w:r>
                </w:p>
              </w:tc>
              <w:tc>
                <w:tcPr>
                  <w:tcW w:w="1137" w:type="pct"/>
                  <w:tcBorders>
                    <w:tl2br w:val="nil"/>
                    <w:tr2bl w:val="nil"/>
                  </w:tcBorders>
                  <w:noWrap w:val="0"/>
                  <w:vAlign w:val="center"/>
                </w:tcPr>
                <w:p w14:paraId="523C5E71">
                  <w:pPr>
                    <w:pStyle w:val="9"/>
                    <w:bidi w:val="0"/>
                    <w:rPr>
                      <w:color w:val="auto"/>
                      <w:highlight w:val="none"/>
                    </w:rPr>
                  </w:pPr>
                  <w:r>
                    <w:rPr>
                      <w:color w:val="auto"/>
                      <w:highlight w:val="none"/>
                    </w:rPr>
                    <w:t>0.</w:t>
                  </w:r>
                  <w:r>
                    <w:rPr>
                      <w:rFonts w:hint="eastAsia"/>
                      <w:color w:val="auto"/>
                      <w:highlight w:val="none"/>
                    </w:rPr>
                    <w:t>35</w:t>
                  </w:r>
                  <w:r>
                    <w:rPr>
                      <w:color w:val="auto"/>
                      <w:highlight w:val="none"/>
                    </w:rPr>
                    <w:t>/647</w:t>
                  </w:r>
                </w:p>
              </w:tc>
              <w:tc>
                <w:tcPr>
                  <w:tcW w:w="1137" w:type="pct"/>
                  <w:tcBorders>
                    <w:tl2br w:val="nil"/>
                    <w:tr2bl w:val="nil"/>
                  </w:tcBorders>
                  <w:noWrap w:val="0"/>
                  <w:vAlign w:val="center"/>
                </w:tcPr>
                <w:p w14:paraId="75F8E406">
                  <w:pPr>
                    <w:pStyle w:val="9"/>
                    <w:bidi w:val="0"/>
                    <w:rPr>
                      <w:color w:val="auto"/>
                      <w:highlight w:val="none"/>
                    </w:rPr>
                  </w:pPr>
                  <w:r>
                    <w:rPr>
                      <w:color w:val="auto"/>
                      <w:highlight w:val="none"/>
                    </w:rPr>
                    <w:t>0.</w:t>
                  </w:r>
                  <w:r>
                    <w:rPr>
                      <w:rFonts w:hint="eastAsia"/>
                      <w:color w:val="auto"/>
                      <w:highlight w:val="none"/>
                    </w:rPr>
                    <w:t>35</w:t>
                  </w:r>
                  <w:r>
                    <w:rPr>
                      <w:color w:val="auto"/>
                      <w:highlight w:val="none"/>
                    </w:rPr>
                    <w:t>/137</w:t>
                  </w:r>
                </w:p>
              </w:tc>
            </w:tr>
            <w:tr w14:paraId="1FC55E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49D7352F">
                  <w:pPr>
                    <w:pStyle w:val="9"/>
                    <w:bidi w:val="0"/>
                    <w:rPr>
                      <w:color w:val="auto"/>
                      <w:highlight w:val="none"/>
                    </w:rPr>
                  </w:pPr>
                  <w:r>
                    <w:rPr>
                      <w:rFonts w:hint="eastAsia"/>
                      <w:color w:val="auto"/>
                      <w:highlight w:val="none"/>
                    </w:rPr>
                    <w:t>取水水位高程（</w:t>
                  </w:r>
                  <w:r>
                    <w:rPr>
                      <w:color w:val="auto"/>
                      <w:highlight w:val="none"/>
                    </w:rPr>
                    <w:t>m</w:t>
                  </w:r>
                  <w:r>
                    <w:rPr>
                      <w:rFonts w:hint="eastAsia"/>
                      <w:color w:val="auto"/>
                      <w:highlight w:val="none"/>
                    </w:rPr>
                    <w:t>）</w:t>
                  </w:r>
                </w:p>
              </w:tc>
              <w:tc>
                <w:tcPr>
                  <w:tcW w:w="1233" w:type="pct"/>
                  <w:tcBorders>
                    <w:tl2br w:val="nil"/>
                    <w:tr2bl w:val="nil"/>
                  </w:tcBorders>
                  <w:noWrap w:val="0"/>
                  <w:vAlign w:val="center"/>
                </w:tcPr>
                <w:p w14:paraId="506EACE5">
                  <w:pPr>
                    <w:pStyle w:val="9"/>
                    <w:bidi w:val="0"/>
                    <w:rPr>
                      <w:color w:val="auto"/>
                      <w:highlight w:val="none"/>
                    </w:rPr>
                  </w:pPr>
                  <w:r>
                    <w:rPr>
                      <w:rFonts w:hint="eastAsia"/>
                      <w:color w:val="auto"/>
                      <w:highlight w:val="none"/>
                    </w:rPr>
                    <w:t>586</w:t>
                  </w:r>
                </w:p>
              </w:tc>
              <w:tc>
                <w:tcPr>
                  <w:tcW w:w="1137" w:type="pct"/>
                  <w:tcBorders>
                    <w:tl2br w:val="nil"/>
                    <w:tr2bl w:val="nil"/>
                  </w:tcBorders>
                  <w:noWrap w:val="0"/>
                  <w:vAlign w:val="center"/>
                </w:tcPr>
                <w:p w14:paraId="5180B22F">
                  <w:pPr>
                    <w:pStyle w:val="9"/>
                    <w:bidi w:val="0"/>
                    <w:rPr>
                      <w:color w:val="auto"/>
                      <w:highlight w:val="none"/>
                    </w:rPr>
                  </w:pPr>
                  <w:r>
                    <w:rPr>
                      <w:color w:val="auto"/>
                      <w:highlight w:val="none"/>
                    </w:rPr>
                    <w:t>655.5</w:t>
                  </w:r>
                </w:p>
              </w:tc>
              <w:tc>
                <w:tcPr>
                  <w:tcW w:w="1137" w:type="pct"/>
                  <w:tcBorders>
                    <w:tl2br w:val="nil"/>
                    <w:tr2bl w:val="nil"/>
                  </w:tcBorders>
                  <w:noWrap w:val="0"/>
                  <w:vAlign w:val="center"/>
                </w:tcPr>
                <w:p w14:paraId="30005D1E">
                  <w:pPr>
                    <w:pStyle w:val="9"/>
                    <w:bidi w:val="0"/>
                    <w:rPr>
                      <w:color w:val="auto"/>
                      <w:highlight w:val="none"/>
                    </w:rPr>
                  </w:pPr>
                  <w:r>
                    <w:rPr>
                      <w:color w:val="auto"/>
                      <w:highlight w:val="none"/>
                    </w:rPr>
                    <w:t>778</w:t>
                  </w:r>
                </w:p>
              </w:tc>
            </w:tr>
            <w:tr w14:paraId="43B08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08D9E7B3">
                  <w:pPr>
                    <w:pStyle w:val="9"/>
                    <w:bidi w:val="0"/>
                    <w:rPr>
                      <w:color w:val="auto"/>
                      <w:highlight w:val="none"/>
                    </w:rPr>
                  </w:pPr>
                  <w:r>
                    <w:rPr>
                      <w:rFonts w:hint="eastAsia"/>
                      <w:color w:val="auto"/>
                      <w:highlight w:val="none"/>
                    </w:rPr>
                    <w:t>提水水位高程（</w:t>
                  </w:r>
                  <w:r>
                    <w:rPr>
                      <w:color w:val="auto"/>
                      <w:highlight w:val="none"/>
                    </w:rPr>
                    <w:t>m</w:t>
                  </w:r>
                  <w:r>
                    <w:rPr>
                      <w:rFonts w:hint="eastAsia"/>
                      <w:color w:val="auto"/>
                      <w:highlight w:val="none"/>
                    </w:rPr>
                    <w:t>）</w:t>
                  </w:r>
                </w:p>
              </w:tc>
              <w:tc>
                <w:tcPr>
                  <w:tcW w:w="1233" w:type="pct"/>
                  <w:tcBorders>
                    <w:tl2br w:val="nil"/>
                    <w:tr2bl w:val="nil"/>
                  </w:tcBorders>
                  <w:noWrap w:val="0"/>
                  <w:vAlign w:val="center"/>
                </w:tcPr>
                <w:p w14:paraId="5E8C8638">
                  <w:pPr>
                    <w:pStyle w:val="9"/>
                    <w:bidi w:val="0"/>
                    <w:rPr>
                      <w:color w:val="auto"/>
                      <w:highlight w:val="none"/>
                    </w:rPr>
                  </w:pPr>
                  <w:r>
                    <w:rPr>
                      <w:rFonts w:hint="eastAsia"/>
                      <w:color w:val="auto"/>
                      <w:highlight w:val="none"/>
                    </w:rPr>
                    <w:t>601.8</w:t>
                  </w:r>
                </w:p>
              </w:tc>
              <w:tc>
                <w:tcPr>
                  <w:tcW w:w="1137" w:type="pct"/>
                  <w:tcBorders>
                    <w:tl2br w:val="nil"/>
                    <w:tr2bl w:val="nil"/>
                  </w:tcBorders>
                  <w:noWrap w:val="0"/>
                  <w:vAlign w:val="center"/>
                </w:tcPr>
                <w:p w14:paraId="3AE6893D">
                  <w:pPr>
                    <w:pStyle w:val="9"/>
                    <w:bidi w:val="0"/>
                    <w:rPr>
                      <w:color w:val="auto"/>
                      <w:highlight w:val="none"/>
                    </w:rPr>
                  </w:pPr>
                  <w:r>
                    <w:rPr>
                      <w:color w:val="auto"/>
                      <w:highlight w:val="none"/>
                    </w:rPr>
                    <w:t>668.5</w:t>
                  </w:r>
                </w:p>
              </w:tc>
              <w:tc>
                <w:tcPr>
                  <w:tcW w:w="1137" w:type="pct"/>
                  <w:tcBorders>
                    <w:tl2br w:val="nil"/>
                    <w:tr2bl w:val="nil"/>
                  </w:tcBorders>
                  <w:noWrap w:val="0"/>
                  <w:vAlign w:val="center"/>
                </w:tcPr>
                <w:p w14:paraId="2E12FED2">
                  <w:pPr>
                    <w:pStyle w:val="9"/>
                    <w:bidi w:val="0"/>
                    <w:rPr>
                      <w:color w:val="auto"/>
                      <w:highlight w:val="none"/>
                    </w:rPr>
                  </w:pPr>
                  <w:r>
                    <w:rPr>
                      <w:color w:val="auto"/>
                      <w:highlight w:val="none"/>
                    </w:rPr>
                    <w:t>805</w:t>
                  </w:r>
                </w:p>
              </w:tc>
            </w:tr>
            <w:tr w14:paraId="78F99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noWrap w:val="0"/>
                  <w:vAlign w:val="center"/>
                </w:tcPr>
                <w:p w14:paraId="022A37E3">
                  <w:pPr>
                    <w:pStyle w:val="9"/>
                    <w:bidi w:val="0"/>
                    <w:rPr>
                      <w:color w:val="auto"/>
                      <w:highlight w:val="none"/>
                    </w:rPr>
                  </w:pPr>
                  <w:r>
                    <w:rPr>
                      <w:rFonts w:hint="eastAsia"/>
                      <w:color w:val="auto"/>
                      <w:highlight w:val="none"/>
                    </w:rPr>
                    <w:t>管路水损（</w:t>
                  </w:r>
                  <w:r>
                    <w:rPr>
                      <w:color w:val="auto"/>
                      <w:highlight w:val="none"/>
                    </w:rPr>
                    <w:t>m</w:t>
                  </w:r>
                  <w:r>
                    <w:rPr>
                      <w:rFonts w:hint="eastAsia"/>
                      <w:color w:val="auto"/>
                      <w:highlight w:val="none"/>
                    </w:rPr>
                    <w:t>）</w:t>
                  </w:r>
                </w:p>
              </w:tc>
              <w:tc>
                <w:tcPr>
                  <w:tcW w:w="1233" w:type="pct"/>
                  <w:tcBorders>
                    <w:tl2br w:val="nil"/>
                    <w:tr2bl w:val="nil"/>
                  </w:tcBorders>
                  <w:noWrap w:val="0"/>
                  <w:vAlign w:val="center"/>
                </w:tcPr>
                <w:p w14:paraId="2FD2C913">
                  <w:pPr>
                    <w:pStyle w:val="9"/>
                    <w:bidi w:val="0"/>
                    <w:rPr>
                      <w:color w:val="auto"/>
                      <w:highlight w:val="none"/>
                    </w:rPr>
                  </w:pPr>
                  <w:r>
                    <w:rPr>
                      <w:rFonts w:hint="eastAsia"/>
                      <w:color w:val="auto"/>
                      <w:highlight w:val="none"/>
                    </w:rPr>
                    <w:t>4.89</w:t>
                  </w:r>
                </w:p>
              </w:tc>
              <w:tc>
                <w:tcPr>
                  <w:tcW w:w="1137" w:type="pct"/>
                  <w:tcBorders>
                    <w:tl2br w:val="nil"/>
                    <w:tr2bl w:val="nil"/>
                  </w:tcBorders>
                  <w:noWrap w:val="0"/>
                  <w:vAlign w:val="center"/>
                </w:tcPr>
                <w:p w14:paraId="06032C0E">
                  <w:pPr>
                    <w:pStyle w:val="9"/>
                    <w:bidi w:val="0"/>
                    <w:rPr>
                      <w:color w:val="auto"/>
                      <w:highlight w:val="none"/>
                    </w:rPr>
                  </w:pPr>
                  <w:r>
                    <w:rPr>
                      <w:color w:val="auto"/>
                      <w:highlight w:val="none"/>
                    </w:rPr>
                    <w:t>3.05</w:t>
                  </w:r>
                </w:p>
              </w:tc>
              <w:tc>
                <w:tcPr>
                  <w:tcW w:w="1137" w:type="pct"/>
                  <w:tcBorders>
                    <w:tl2br w:val="nil"/>
                    <w:tr2bl w:val="nil"/>
                  </w:tcBorders>
                  <w:noWrap w:val="0"/>
                  <w:vAlign w:val="center"/>
                </w:tcPr>
                <w:p w14:paraId="3FAB8B01">
                  <w:pPr>
                    <w:pStyle w:val="9"/>
                    <w:bidi w:val="0"/>
                    <w:rPr>
                      <w:color w:val="auto"/>
                      <w:highlight w:val="none"/>
                    </w:rPr>
                  </w:pPr>
                  <w:r>
                    <w:rPr>
                      <w:color w:val="auto"/>
                      <w:highlight w:val="none"/>
                    </w:rPr>
                    <w:t>2.03</w:t>
                  </w:r>
                </w:p>
              </w:tc>
            </w:tr>
          </w:tbl>
          <w:p w14:paraId="5A6D888B">
            <w:pPr>
              <w:spacing w:line="360" w:lineRule="auto"/>
              <w:ind w:firstLine="480"/>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输配水工程</w:t>
            </w:r>
          </w:p>
          <w:p w14:paraId="1E9FE0B0">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本次配水工程一级加压泵站设置与铁佛水厂内，一级加压泵房尺寸为11.6m</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6.2m，结构为框架结构，设计提水规模为2100m</w:t>
            </w:r>
            <w:r>
              <w:rPr>
                <w:rFonts w:hint="eastAsia"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/d，选用水泵为卧式离心泵，流量88.78m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/h，扬程225m，转速2950，效率72%，气蚀量4.2m，功率90kw，1备1用。</w:t>
            </w:r>
          </w:p>
          <w:p w14:paraId="1B768585">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本次配水工程二级加压泵站设置补巴石村四社S201公路旁，二级加压泵房尺寸为20.15m</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6.45m，结构为框架结构，设计提水规模为1930m</w:t>
            </w:r>
            <w:r>
              <w:rPr>
                <w:rFonts w:hint="eastAsia"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/d，选用水泵为卧式离心泵，流量80.5 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/h，扬程225m，转速2950，效率72%，气蚀量4.2m，功率90kw，1备1用。</w:t>
            </w:r>
          </w:p>
          <w:p w14:paraId="2D925FC5">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根据工程建设，本次2座加压泵站选取水泵型号为：D85-45×5，90KW/2P多级泵。</w:t>
            </w:r>
          </w:p>
          <w:p w14:paraId="0D36D9B6">
            <w:pPr>
              <w:bidi w:val="0"/>
              <w:rPr>
                <w:color w:val="auto"/>
                <w:highlight w:val="none"/>
              </w:rPr>
            </w:pPr>
            <w:r>
              <w:rPr>
                <w:rFonts w:hint="eastAsia"/>
                <w:color w:val="auto"/>
                <w:highlight w:val="none"/>
              </w:rPr>
              <w:t>本工程包括5座泵站（加压</w:t>
            </w:r>
            <w:r>
              <w:rPr>
                <w:color w:val="auto"/>
                <w:highlight w:val="none"/>
              </w:rPr>
              <w:t>泵房</w:t>
            </w:r>
            <w:r>
              <w:rPr>
                <w:rFonts w:hint="eastAsia"/>
                <w:color w:val="auto"/>
                <w:highlight w:val="none"/>
              </w:rPr>
              <w:t>2</w:t>
            </w:r>
            <w:r>
              <w:rPr>
                <w:color w:val="auto"/>
                <w:highlight w:val="none"/>
              </w:rPr>
              <w:t>座，</w:t>
            </w:r>
            <w:r>
              <w:rPr>
                <w:rFonts w:hint="eastAsia"/>
                <w:color w:val="auto"/>
                <w:highlight w:val="none"/>
              </w:rPr>
              <w:t>浮筒取水泵站3</w:t>
            </w:r>
            <w:r>
              <w:rPr>
                <w:color w:val="auto"/>
                <w:highlight w:val="none"/>
              </w:rPr>
              <w:t>座</w:t>
            </w:r>
            <w:r>
              <w:rPr>
                <w:rFonts w:hint="eastAsia"/>
                <w:color w:val="auto"/>
                <w:highlight w:val="none"/>
              </w:rPr>
              <w:t>），泵站的用电</w:t>
            </w:r>
            <w:r>
              <w:rPr>
                <w:color w:val="auto"/>
                <w:highlight w:val="none"/>
              </w:rPr>
              <w:t>负荷等参数见</w:t>
            </w:r>
            <w:r>
              <w:rPr>
                <w:rFonts w:hint="eastAsia"/>
                <w:color w:val="auto"/>
                <w:highlight w:val="none"/>
              </w:rPr>
              <w:t>下表</w:t>
            </w:r>
            <w:r>
              <w:rPr>
                <w:color w:val="auto"/>
                <w:highlight w:val="none"/>
              </w:rPr>
              <w:t>。</w:t>
            </w:r>
          </w:p>
          <w:p w14:paraId="4455E9EE">
            <w:pPr>
              <w:pStyle w:val="10"/>
              <w:bidi w:val="0"/>
              <w:rPr>
                <w:color w:val="auto"/>
                <w:highlight w:val="none"/>
              </w:rPr>
            </w:pPr>
            <w:r>
              <w:rPr>
                <w:rFonts w:hint="eastAsia"/>
                <w:color w:val="auto"/>
                <w:highlight w:val="none"/>
                <w:lang w:val="en-US" w:eastAsia="zh-CN"/>
              </w:rPr>
              <w:t xml:space="preserve">表2-4 </w:t>
            </w:r>
            <w:r>
              <w:rPr>
                <w:rFonts w:hint="eastAsia"/>
                <w:color w:val="auto"/>
                <w:highlight w:val="none"/>
              </w:rPr>
              <w:t>加压泵站用电负荷统计表</w:t>
            </w:r>
          </w:p>
          <w:tbl>
            <w:tblPr>
              <w:tblStyle w:val="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950"/>
              <w:gridCol w:w="1122"/>
              <w:gridCol w:w="988"/>
              <w:gridCol w:w="1080"/>
              <w:gridCol w:w="1325"/>
            </w:tblGrid>
            <w:tr w14:paraId="3011C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noWrap w:val="0"/>
                  <w:vAlign w:val="center"/>
                </w:tcPr>
                <w:p w14:paraId="0EED8478">
                  <w:pPr>
                    <w:pStyle w:val="9"/>
                    <w:bidi w:val="0"/>
                    <w:jc w:val="center"/>
                    <w:rPr>
                      <w:color w:val="auto"/>
                      <w:highlight w:val="none"/>
                    </w:rPr>
                  </w:pPr>
                  <w:r>
                    <w:rPr>
                      <w:rFonts w:hint="eastAsia"/>
                      <w:color w:val="auto"/>
                      <w:highlight w:val="none"/>
                    </w:rPr>
                    <w:t>序号</w:t>
                  </w:r>
                </w:p>
              </w:tc>
              <w:tc>
                <w:tcPr>
                  <w:tcW w:w="1807" w:type="pct"/>
                  <w:tcBorders>
                    <w:tl2br w:val="nil"/>
                    <w:tr2bl w:val="nil"/>
                  </w:tcBorders>
                  <w:noWrap w:val="0"/>
                  <w:vAlign w:val="center"/>
                </w:tcPr>
                <w:p w14:paraId="40B55ABC">
                  <w:pPr>
                    <w:pStyle w:val="9"/>
                    <w:bidi w:val="0"/>
                    <w:jc w:val="center"/>
                    <w:rPr>
                      <w:color w:val="auto"/>
                      <w:highlight w:val="none"/>
                    </w:rPr>
                  </w:pPr>
                  <w:r>
                    <w:rPr>
                      <w:rFonts w:hint="eastAsia"/>
                      <w:color w:val="auto"/>
                      <w:highlight w:val="none"/>
                    </w:rPr>
                    <w:t>站</w:t>
                  </w:r>
                  <w:r>
                    <w:rPr>
                      <w:color w:val="auto"/>
                      <w:highlight w:val="none"/>
                    </w:rPr>
                    <w:t>名称</w:t>
                  </w:r>
                </w:p>
              </w:tc>
              <w:tc>
                <w:tcPr>
                  <w:tcW w:w="687" w:type="pct"/>
                  <w:tcBorders>
                    <w:tl2br w:val="nil"/>
                    <w:tr2bl w:val="nil"/>
                  </w:tcBorders>
                  <w:noWrap w:val="0"/>
                  <w:vAlign w:val="center"/>
                </w:tcPr>
                <w:p w14:paraId="5C798A61">
                  <w:pPr>
                    <w:pStyle w:val="9"/>
                    <w:bidi w:val="0"/>
                    <w:jc w:val="center"/>
                    <w:rPr>
                      <w:color w:val="auto"/>
                      <w:highlight w:val="none"/>
                    </w:rPr>
                  </w:pPr>
                  <w:r>
                    <w:rPr>
                      <w:color w:val="auto"/>
                      <w:highlight w:val="none"/>
                    </w:rPr>
                    <w:t>水泵安装台数</w:t>
                  </w:r>
                </w:p>
              </w:tc>
              <w:tc>
                <w:tcPr>
                  <w:tcW w:w="605" w:type="pct"/>
                  <w:tcBorders>
                    <w:tl2br w:val="nil"/>
                    <w:tr2bl w:val="nil"/>
                  </w:tcBorders>
                  <w:noWrap w:val="0"/>
                  <w:vAlign w:val="center"/>
                </w:tcPr>
                <w:p w14:paraId="1AA25816">
                  <w:pPr>
                    <w:pStyle w:val="9"/>
                    <w:bidi w:val="0"/>
                    <w:jc w:val="center"/>
                    <w:rPr>
                      <w:color w:val="auto"/>
                      <w:highlight w:val="none"/>
                    </w:rPr>
                  </w:pPr>
                  <w:r>
                    <w:rPr>
                      <w:rFonts w:hint="eastAsia"/>
                      <w:color w:val="auto"/>
                      <w:highlight w:val="none"/>
                    </w:rPr>
                    <w:t>单台水泵功率</w:t>
                  </w:r>
                </w:p>
              </w:tc>
              <w:tc>
                <w:tcPr>
                  <w:tcW w:w="661" w:type="pct"/>
                  <w:tcBorders>
                    <w:tl2br w:val="nil"/>
                    <w:tr2bl w:val="nil"/>
                  </w:tcBorders>
                  <w:noWrap w:val="0"/>
                  <w:vAlign w:val="center"/>
                </w:tcPr>
                <w:p w14:paraId="32FB2DAD">
                  <w:pPr>
                    <w:pStyle w:val="9"/>
                    <w:bidi w:val="0"/>
                    <w:jc w:val="center"/>
                    <w:rPr>
                      <w:color w:val="auto"/>
                      <w:highlight w:val="none"/>
                    </w:rPr>
                  </w:pPr>
                  <w:r>
                    <w:rPr>
                      <w:rFonts w:hint="eastAsia"/>
                      <w:color w:val="auto"/>
                      <w:highlight w:val="none"/>
                    </w:rPr>
                    <w:t>水泵同时使用率</w:t>
                  </w:r>
                </w:p>
              </w:tc>
              <w:tc>
                <w:tcPr>
                  <w:tcW w:w="811" w:type="pct"/>
                  <w:tcBorders>
                    <w:tl2br w:val="nil"/>
                    <w:tr2bl w:val="nil"/>
                  </w:tcBorders>
                  <w:noWrap w:val="0"/>
                  <w:vAlign w:val="center"/>
                </w:tcPr>
                <w:p w14:paraId="7B6A9689">
                  <w:pPr>
                    <w:pStyle w:val="9"/>
                    <w:bidi w:val="0"/>
                    <w:jc w:val="center"/>
                    <w:rPr>
                      <w:rFonts w:hint="eastAsia" w:eastAsia="宋体"/>
                      <w:color w:val="auto"/>
                      <w:highlight w:val="none"/>
                      <w:lang w:eastAsia="zh-CN"/>
                    </w:rPr>
                  </w:pPr>
                  <w:r>
                    <w:rPr>
                      <w:rFonts w:hint="eastAsia"/>
                      <w:color w:val="auto"/>
                      <w:highlight w:val="none"/>
                    </w:rPr>
                    <w:t>设计总负荷</w:t>
                  </w:r>
                  <w:r>
                    <w:rPr>
                      <w:rFonts w:hint="eastAsia"/>
                      <w:color w:val="auto"/>
                      <w:highlight w:val="none"/>
                      <w:lang w:eastAsia="zh-CN"/>
                    </w:rPr>
                    <w:t>（</w:t>
                  </w:r>
                  <w:r>
                    <w:rPr>
                      <w:color w:val="auto"/>
                      <w:highlight w:val="none"/>
                    </w:rPr>
                    <w:t>kw/kVA</w:t>
                  </w:r>
                  <w:r>
                    <w:rPr>
                      <w:rFonts w:hint="eastAsia"/>
                      <w:color w:val="auto"/>
                      <w:highlight w:val="none"/>
                      <w:lang w:eastAsia="zh-CN"/>
                    </w:rPr>
                    <w:t>）</w:t>
                  </w:r>
                </w:p>
              </w:tc>
            </w:tr>
            <w:tr w14:paraId="6A146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noWrap w:val="0"/>
                  <w:vAlign w:val="center"/>
                </w:tcPr>
                <w:p w14:paraId="78CF35F2">
                  <w:pPr>
                    <w:pStyle w:val="9"/>
                    <w:bidi w:val="0"/>
                    <w:jc w:val="center"/>
                    <w:rPr>
                      <w:color w:val="auto"/>
                      <w:highlight w:val="none"/>
                    </w:rPr>
                  </w:pPr>
                  <w:r>
                    <w:rPr>
                      <w:rFonts w:hint="eastAsia"/>
                      <w:color w:val="auto"/>
                      <w:highlight w:val="none"/>
                    </w:rPr>
                    <w:t>1</w:t>
                  </w:r>
                </w:p>
              </w:tc>
              <w:tc>
                <w:tcPr>
                  <w:tcW w:w="1807" w:type="pct"/>
                  <w:tcBorders>
                    <w:tl2br w:val="nil"/>
                    <w:tr2bl w:val="nil"/>
                  </w:tcBorders>
                  <w:noWrap w:val="0"/>
                  <w:vAlign w:val="center"/>
                </w:tcPr>
                <w:p w14:paraId="6CE484DB">
                  <w:pPr>
                    <w:pStyle w:val="9"/>
                    <w:bidi w:val="0"/>
                    <w:rPr>
                      <w:color w:val="auto"/>
                      <w:highlight w:val="none"/>
                    </w:rPr>
                  </w:pPr>
                  <w:r>
                    <w:rPr>
                      <w:rFonts w:hint="eastAsia"/>
                      <w:color w:val="auto"/>
                      <w:highlight w:val="none"/>
                    </w:rPr>
                    <w:t>流里河水库片区取水设施</w:t>
                  </w:r>
                </w:p>
              </w:tc>
              <w:tc>
                <w:tcPr>
                  <w:tcW w:w="687" w:type="pct"/>
                  <w:tcBorders>
                    <w:tl2br w:val="nil"/>
                    <w:tr2bl w:val="nil"/>
                  </w:tcBorders>
                  <w:noWrap w:val="0"/>
                  <w:vAlign w:val="center"/>
                </w:tcPr>
                <w:p w14:paraId="5B8A6B5F">
                  <w:pPr>
                    <w:pStyle w:val="9"/>
                    <w:bidi w:val="0"/>
                    <w:jc w:val="center"/>
                    <w:rPr>
                      <w:color w:val="auto"/>
                      <w:highlight w:val="none"/>
                    </w:rPr>
                  </w:pPr>
                  <w:r>
                    <w:rPr>
                      <w:rFonts w:hint="eastAsia"/>
                      <w:color w:val="auto"/>
                      <w:highlight w:val="none"/>
                    </w:rPr>
                    <w:t>2</w:t>
                  </w:r>
                </w:p>
              </w:tc>
              <w:tc>
                <w:tcPr>
                  <w:tcW w:w="605" w:type="pct"/>
                  <w:tcBorders>
                    <w:tl2br w:val="nil"/>
                    <w:tr2bl w:val="nil"/>
                  </w:tcBorders>
                  <w:noWrap w:val="0"/>
                  <w:vAlign w:val="center"/>
                </w:tcPr>
                <w:p w14:paraId="3B29F051">
                  <w:pPr>
                    <w:pStyle w:val="9"/>
                    <w:bidi w:val="0"/>
                    <w:jc w:val="center"/>
                    <w:rPr>
                      <w:color w:val="auto"/>
                      <w:highlight w:val="none"/>
                    </w:rPr>
                  </w:pPr>
                  <w:r>
                    <w:rPr>
                      <w:rFonts w:hint="eastAsia"/>
                      <w:color w:val="auto"/>
                      <w:highlight w:val="none"/>
                    </w:rPr>
                    <w:t>45</w:t>
                  </w:r>
                </w:p>
              </w:tc>
              <w:tc>
                <w:tcPr>
                  <w:tcW w:w="661" w:type="pct"/>
                  <w:tcBorders>
                    <w:tl2br w:val="nil"/>
                    <w:tr2bl w:val="nil"/>
                  </w:tcBorders>
                  <w:noWrap w:val="0"/>
                  <w:vAlign w:val="center"/>
                </w:tcPr>
                <w:p w14:paraId="3AC61FCB">
                  <w:pPr>
                    <w:pStyle w:val="9"/>
                    <w:bidi w:val="0"/>
                    <w:jc w:val="center"/>
                    <w:rPr>
                      <w:color w:val="auto"/>
                      <w:highlight w:val="none"/>
                    </w:rPr>
                  </w:pPr>
                  <w:r>
                    <w:rPr>
                      <w:rFonts w:hint="eastAsia"/>
                      <w:color w:val="auto"/>
                      <w:highlight w:val="none"/>
                    </w:rPr>
                    <w:t>0.5</w:t>
                  </w:r>
                </w:p>
              </w:tc>
              <w:tc>
                <w:tcPr>
                  <w:tcW w:w="811" w:type="pct"/>
                  <w:tcBorders>
                    <w:tl2br w:val="nil"/>
                    <w:tr2bl w:val="nil"/>
                  </w:tcBorders>
                  <w:noWrap w:val="0"/>
                  <w:vAlign w:val="center"/>
                </w:tcPr>
                <w:p w14:paraId="3339BB28">
                  <w:pPr>
                    <w:pStyle w:val="9"/>
                    <w:bidi w:val="0"/>
                    <w:jc w:val="center"/>
                    <w:rPr>
                      <w:color w:val="auto"/>
                      <w:highlight w:val="none"/>
                    </w:rPr>
                  </w:pPr>
                  <w:r>
                    <w:rPr>
                      <w:rFonts w:hint="eastAsia"/>
                      <w:color w:val="auto"/>
                      <w:highlight w:val="none"/>
                    </w:rPr>
                    <w:t>45</w:t>
                  </w:r>
                </w:p>
              </w:tc>
            </w:tr>
            <w:tr w14:paraId="3F921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noWrap w:val="0"/>
                  <w:vAlign w:val="center"/>
                </w:tcPr>
                <w:p w14:paraId="39E737DA">
                  <w:pPr>
                    <w:pStyle w:val="9"/>
                    <w:bidi w:val="0"/>
                    <w:jc w:val="center"/>
                    <w:rPr>
                      <w:color w:val="auto"/>
                      <w:highlight w:val="none"/>
                    </w:rPr>
                  </w:pPr>
                  <w:r>
                    <w:rPr>
                      <w:rFonts w:hint="eastAsia"/>
                      <w:color w:val="auto"/>
                      <w:highlight w:val="none"/>
                    </w:rPr>
                    <w:t>2</w:t>
                  </w:r>
                </w:p>
              </w:tc>
              <w:tc>
                <w:tcPr>
                  <w:tcW w:w="1807" w:type="pct"/>
                  <w:tcBorders>
                    <w:tl2br w:val="nil"/>
                    <w:tr2bl w:val="nil"/>
                  </w:tcBorders>
                  <w:noWrap w:val="0"/>
                  <w:vAlign w:val="center"/>
                </w:tcPr>
                <w:p w14:paraId="1BE20BC3">
                  <w:pPr>
                    <w:pStyle w:val="9"/>
                    <w:bidi w:val="0"/>
                    <w:rPr>
                      <w:color w:val="auto"/>
                      <w:highlight w:val="none"/>
                    </w:rPr>
                  </w:pPr>
                  <w:r>
                    <w:rPr>
                      <w:rFonts w:hint="eastAsia"/>
                      <w:color w:val="auto"/>
                      <w:highlight w:val="none"/>
                    </w:rPr>
                    <w:t>澌溪沟水库片区取水设施</w:t>
                  </w:r>
                </w:p>
              </w:tc>
              <w:tc>
                <w:tcPr>
                  <w:tcW w:w="687" w:type="pct"/>
                  <w:tcBorders>
                    <w:tl2br w:val="nil"/>
                    <w:tr2bl w:val="nil"/>
                  </w:tcBorders>
                  <w:noWrap w:val="0"/>
                  <w:vAlign w:val="center"/>
                </w:tcPr>
                <w:p w14:paraId="5CD274DD">
                  <w:pPr>
                    <w:pStyle w:val="9"/>
                    <w:bidi w:val="0"/>
                    <w:jc w:val="center"/>
                    <w:rPr>
                      <w:color w:val="auto"/>
                      <w:highlight w:val="none"/>
                    </w:rPr>
                  </w:pPr>
                  <w:r>
                    <w:rPr>
                      <w:rFonts w:hint="eastAsia"/>
                      <w:color w:val="auto"/>
                      <w:highlight w:val="none"/>
                    </w:rPr>
                    <w:t>2</w:t>
                  </w:r>
                </w:p>
              </w:tc>
              <w:tc>
                <w:tcPr>
                  <w:tcW w:w="605" w:type="pct"/>
                  <w:tcBorders>
                    <w:tl2br w:val="nil"/>
                    <w:tr2bl w:val="nil"/>
                  </w:tcBorders>
                  <w:noWrap w:val="0"/>
                  <w:vAlign w:val="center"/>
                </w:tcPr>
                <w:p w14:paraId="11E8DF82">
                  <w:pPr>
                    <w:pStyle w:val="9"/>
                    <w:bidi w:val="0"/>
                    <w:jc w:val="center"/>
                    <w:rPr>
                      <w:color w:val="auto"/>
                      <w:highlight w:val="none"/>
                    </w:rPr>
                  </w:pPr>
                  <w:r>
                    <w:rPr>
                      <w:rFonts w:hint="eastAsia"/>
                      <w:color w:val="auto"/>
                      <w:highlight w:val="none"/>
                    </w:rPr>
                    <w:t>55</w:t>
                  </w:r>
                </w:p>
              </w:tc>
              <w:tc>
                <w:tcPr>
                  <w:tcW w:w="661" w:type="pct"/>
                  <w:tcBorders>
                    <w:tl2br w:val="nil"/>
                    <w:tr2bl w:val="nil"/>
                  </w:tcBorders>
                  <w:noWrap w:val="0"/>
                  <w:vAlign w:val="center"/>
                </w:tcPr>
                <w:p w14:paraId="1020EC51">
                  <w:pPr>
                    <w:pStyle w:val="9"/>
                    <w:bidi w:val="0"/>
                    <w:jc w:val="center"/>
                    <w:rPr>
                      <w:color w:val="auto"/>
                      <w:highlight w:val="none"/>
                    </w:rPr>
                  </w:pPr>
                  <w:r>
                    <w:rPr>
                      <w:rFonts w:hint="eastAsia"/>
                      <w:color w:val="auto"/>
                      <w:highlight w:val="none"/>
                    </w:rPr>
                    <w:t>0.5</w:t>
                  </w:r>
                </w:p>
              </w:tc>
              <w:tc>
                <w:tcPr>
                  <w:tcW w:w="811" w:type="pct"/>
                  <w:tcBorders>
                    <w:tl2br w:val="nil"/>
                    <w:tr2bl w:val="nil"/>
                  </w:tcBorders>
                  <w:noWrap w:val="0"/>
                  <w:vAlign w:val="center"/>
                </w:tcPr>
                <w:p w14:paraId="2175EB4D">
                  <w:pPr>
                    <w:pStyle w:val="9"/>
                    <w:bidi w:val="0"/>
                    <w:jc w:val="center"/>
                    <w:rPr>
                      <w:color w:val="auto"/>
                      <w:highlight w:val="none"/>
                    </w:rPr>
                  </w:pPr>
                  <w:r>
                    <w:rPr>
                      <w:rFonts w:hint="eastAsia"/>
                      <w:color w:val="auto"/>
                      <w:highlight w:val="none"/>
                    </w:rPr>
                    <w:t>55</w:t>
                  </w:r>
                </w:p>
              </w:tc>
            </w:tr>
            <w:tr w14:paraId="02198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noWrap w:val="0"/>
                  <w:vAlign w:val="center"/>
                </w:tcPr>
                <w:p w14:paraId="00CAD400">
                  <w:pPr>
                    <w:pStyle w:val="9"/>
                    <w:bidi w:val="0"/>
                    <w:jc w:val="center"/>
                    <w:rPr>
                      <w:color w:val="auto"/>
                      <w:highlight w:val="none"/>
                    </w:rPr>
                  </w:pPr>
                  <w:r>
                    <w:rPr>
                      <w:rFonts w:hint="eastAsia"/>
                      <w:color w:val="auto"/>
                      <w:highlight w:val="none"/>
                    </w:rPr>
                    <w:t>3</w:t>
                  </w:r>
                </w:p>
              </w:tc>
              <w:tc>
                <w:tcPr>
                  <w:tcW w:w="1807" w:type="pct"/>
                  <w:tcBorders>
                    <w:tl2br w:val="nil"/>
                    <w:tr2bl w:val="nil"/>
                  </w:tcBorders>
                  <w:noWrap w:val="0"/>
                  <w:vAlign w:val="center"/>
                </w:tcPr>
                <w:p w14:paraId="517F3CC6">
                  <w:pPr>
                    <w:pStyle w:val="9"/>
                    <w:bidi w:val="0"/>
                    <w:rPr>
                      <w:color w:val="auto"/>
                      <w:highlight w:val="none"/>
                    </w:rPr>
                  </w:pPr>
                  <w:r>
                    <w:rPr>
                      <w:rFonts w:hint="eastAsia"/>
                      <w:color w:val="auto"/>
                      <w:highlight w:val="none"/>
                    </w:rPr>
                    <w:t>王家河水库片区取水设施</w:t>
                  </w:r>
                </w:p>
              </w:tc>
              <w:tc>
                <w:tcPr>
                  <w:tcW w:w="687" w:type="pct"/>
                  <w:tcBorders>
                    <w:tl2br w:val="nil"/>
                    <w:tr2bl w:val="nil"/>
                  </w:tcBorders>
                  <w:noWrap w:val="0"/>
                  <w:vAlign w:val="center"/>
                </w:tcPr>
                <w:p w14:paraId="272A7E4F">
                  <w:pPr>
                    <w:pStyle w:val="9"/>
                    <w:bidi w:val="0"/>
                    <w:jc w:val="center"/>
                    <w:rPr>
                      <w:color w:val="auto"/>
                      <w:highlight w:val="none"/>
                    </w:rPr>
                  </w:pPr>
                  <w:r>
                    <w:rPr>
                      <w:rFonts w:hint="eastAsia"/>
                      <w:color w:val="auto"/>
                      <w:highlight w:val="none"/>
                    </w:rPr>
                    <w:t>2</w:t>
                  </w:r>
                </w:p>
              </w:tc>
              <w:tc>
                <w:tcPr>
                  <w:tcW w:w="605" w:type="pct"/>
                  <w:tcBorders>
                    <w:tl2br w:val="nil"/>
                    <w:tr2bl w:val="nil"/>
                  </w:tcBorders>
                  <w:noWrap w:val="0"/>
                  <w:vAlign w:val="center"/>
                </w:tcPr>
                <w:p w14:paraId="650BAAFF">
                  <w:pPr>
                    <w:pStyle w:val="9"/>
                    <w:bidi w:val="0"/>
                    <w:jc w:val="center"/>
                    <w:rPr>
                      <w:color w:val="auto"/>
                      <w:highlight w:val="none"/>
                    </w:rPr>
                  </w:pPr>
                  <w:r>
                    <w:rPr>
                      <w:rFonts w:hint="eastAsia"/>
                      <w:color w:val="auto"/>
                      <w:highlight w:val="none"/>
                    </w:rPr>
                    <w:t>45</w:t>
                  </w:r>
                </w:p>
              </w:tc>
              <w:tc>
                <w:tcPr>
                  <w:tcW w:w="661" w:type="pct"/>
                  <w:tcBorders>
                    <w:tl2br w:val="nil"/>
                    <w:tr2bl w:val="nil"/>
                  </w:tcBorders>
                  <w:noWrap w:val="0"/>
                  <w:vAlign w:val="center"/>
                </w:tcPr>
                <w:p w14:paraId="282B16FB">
                  <w:pPr>
                    <w:pStyle w:val="9"/>
                    <w:bidi w:val="0"/>
                    <w:jc w:val="center"/>
                    <w:rPr>
                      <w:color w:val="auto"/>
                      <w:highlight w:val="none"/>
                    </w:rPr>
                  </w:pPr>
                  <w:r>
                    <w:rPr>
                      <w:rFonts w:hint="eastAsia"/>
                      <w:color w:val="auto"/>
                      <w:highlight w:val="none"/>
                    </w:rPr>
                    <w:t>0.5</w:t>
                  </w:r>
                </w:p>
              </w:tc>
              <w:tc>
                <w:tcPr>
                  <w:tcW w:w="811" w:type="pct"/>
                  <w:tcBorders>
                    <w:tl2br w:val="nil"/>
                    <w:tr2bl w:val="nil"/>
                  </w:tcBorders>
                  <w:noWrap w:val="0"/>
                  <w:vAlign w:val="center"/>
                </w:tcPr>
                <w:p w14:paraId="13877403">
                  <w:pPr>
                    <w:pStyle w:val="9"/>
                    <w:bidi w:val="0"/>
                    <w:jc w:val="center"/>
                    <w:rPr>
                      <w:color w:val="auto"/>
                      <w:highlight w:val="none"/>
                    </w:rPr>
                  </w:pPr>
                  <w:r>
                    <w:rPr>
                      <w:rFonts w:hint="eastAsia"/>
                      <w:color w:val="auto"/>
                      <w:highlight w:val="none"/>
                    </w:rPr>
                    <w:t>45</w:t>
                  </w:r>
                </w:p>
              </w:tc>
            </w:tr>
            <w:tr w14:paraId="113AB0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noWrap w:val="0"/>
                  <w:vAlign w:val="center"/>
                </w:tcPr>
                <w:p w14:paraId="4AF8E329">
                  <w:pPr>
                    <w:pStyle w:val="9"/>
                    <w:bidi w:val="0"/>
                    <w:jc w:val="center"/>
                    <w:rPr>
                      <w:color w:val="auto"/>
                      <w:highlight w:val="none"/>
                    </w:rPr>
                  </w:pPr>
                  <w:r>
                    <w:rPr>
                      <w:rFonts w:hint="eastAsia"/>
                      <w:color w:val="auto"/>
                      <w:highlight w:val="none"/>
                    </w:rPr>
                    <w:t>4</w:t>
                  </w:r>
                </w:p>
              </w:tc>
              <w:tc>
                <w:tcPr>
                  <w:tcW w:w="1807" w:type="pct"/>
                  <w:tcBorders>
                    <w:tl2br w:val="nil"/>
                    <w:tr2bl w:val="nil"/>
                  </w:tcBorders>
                  <w:noWrap w:val="0"/>
                  <w:vAlign w:val="center"/>
                </w:tcPr>
                <w:p w14:paraId="28BBD5C1">
                  <w:pPr>
                    <w:pStyle w:val="9"/>
                    <w:bidi w:val="0"/>
                    <w:rPr>
                      <w:color w:val="auto"/>
                      <w:highlight w:val="none"/>
                    </w:rPr>
                  </w:pPr>
                  <w:r>
                    <w:rPr>
                      <w:rFonts w:hint="eastAsia"/>
                      <w:color w:val="auto"/>
                      <w:highlight w:val="none"/>
                    </w:rPr>
                    <w:t>一级加压泵站</w:t>
                  </w:r>
                </w:p>
              </w:tc>
              <w:tc>
                <w:tcPr>
                  <w:tcW w:w="687" w:type="pct"/>
                  <w:tcBorders>
                    <w:tl2br w:val="nil"/>
                    <w:tr2bl w:val="nil"/>
                  </w:tcBorders>
                  <w:noWrap w:val="0"/>
                  <w:vAlign w:val="center"/>
                </w:tcPr>
                <w:p w14:paraId="60CB0381">
                  <w:pPr>
                    <w:pStyle w:val="9"/>
                    <w:bidi w:val="0"/>
                    <w:jc w:val="center"/>
                    <w:rPr>
                      <w:color w:val="auto"/>
                      <w:highlight w:val="none"/>
                    </w:rPr>
                  </w:pPr>
                  <w:r>
                    <w:rPr>
                      <w:rFonts w:hint="eastAsia"/>
                      <w:color w:val="auto"/>
                      <w:highlight w:val="none"/>
                    </w:rPr>
                    <w:t>2</w:t>
                  </w:r>
                </w:p>
              </w:tc>
              <w:tc>
                <w:tcPr>
                  <w:tcW w:w="605" w:type="pct"/>
                  <w:tcBorders>
                    <w:tl2br w:val="nil"/>
                    <w:tr2bl w:val="nil"/>
                  </w:tcBorders>
                  <w:noWrap w:val="0"/>
                  <w:vAlign w:val="center"/>
                </w:tcPr>
                <w:p w14:paraId="773508DA">
                  <w:pPr>
                    <w:pStyle w:val="9"/>
                    <w:bidi w:val="0"/>
                    <w:jc w:val="center"/>
                    <w:rPr>
                      <w:color w:val="auto"/>
                      <w:highlight w:val="none"/>
                    </w:rPr>
                  </w:pPr>
                  <w:r>
                    <w:rPr>
                      <w:rFonts w:hint="eastAsia"/>
                      <w:color w:val="auto"/>
                      <w:highlight w:val="none"/>
                    </w:rPr>
                    <w:t>90</w:t>
                  </w:r>
                </w:p>
              </w:tc>
              <w:tc>
                <w:tcPr>
                  <w:tcW w:w="661" w:type="pct"/>
                  <w:tcBorders>
                    <w:tl2br w:val="nil"/>
                    <w:tr2bl w:val="nil"/>
                  </w:tcBorders>
                  <w:noWrap w:val="0"/>
                  <w:vAlign w:val="center"/>
                </w:tcPr>
                <w:p w14:paraId="4DE85CCA">
                  <w:pPr>
                    <w:pStyle w:val="9"/>
                    <w:bidi w:val="0"/>
                    <w:jc w:val="center"/>
                    <w:rPr>
                      <w:color w:val="auto"/>
                      <w:highlight w:val="none"/>
                    </w:rPr>
                  </w:pPr>
                  <w:r>
                    <w:rPr>
                      <w:rFonts w:hint="eastAsia"/>
                      <w:color w:val="auto"/>
                      <w:highlight w:val="none"/>
                    </w:rPr>
                    <w:t>0.5</w:t>
                  </w:r>
                </w:p>
              </w:tc>
              <w:tc>
                <w:tcPr>
                  <w:tcW w:w="811" w:type="pct"/>
                  <w:tcBorders>
                    <w:tl2br w:val="nil"/>
                    <w:tr2bl w:val="nil"/>
                  </w:tcBorders>
                  <w:noWrap w:val="0"/>
                  <w:vAlign w:val="center"/>
                </w:tcPr>
                <w:p w14:paraId="3391F70C">
                  <w:pPr>
                    <w:pStyle w:val="9"/>
                    <w:bidi w:val="0"/>
                    <w:jc w:val="center"/>
                    <w:rPr>
                      <w:color w:val="auto"/>
                      <w:highlight w:val="none"/>
                    </w:rPr>
                  </w:pPr>
                  <w:r>
                    <w:rPr>
                      <w:rFonts w:hint="eastAsia"/>
                      <w:color w:val="auto"/>
                      <w:highlight w:val="none"/>
                    </w:rPr>
                    <w:t>90</w:t>
                  </w:r>
                </w:p>
              </w:tc>
            </w:tr>
            <w:tr w14:paraId="06581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noWrap w:val="0"/>
                  <w:vAlign w:val="center"/>
                </w:tcPr>
                <w:p w14:paraId="1408C907">
                  <w:pPr>
                    <w:pStyle w:val="9"/>
                    <w:bidi w:val="0"/>
                    <w:jc w:val="center"/>
                    <w:rPr>
                      <w:color w:val="auto"/>
                      <w:highlight w:val="none"/>
                    </w:rPr>
                  </w:pPr>
                  <w:r>
                    <w:rPr>
                      <w:rFonts w:hint="eastAsia"/>
                      <w:color w:val="auto"/>
                      <w:highlight w:val="none"/>
                    </w:rPr>
                    <w:t>5</w:t>
                  </w:r>
                </w:p>
              </w:tc>
              <w:tc>
                <w:tcPr>
                  <w:tcW w:w="1807" w:type="pct"/>
                  <w:tcBorders>
                    <w:tl2br w:val="nil"/>
                    <w:tr2bl w:val="nil"/>
                  </w:tcBorders>
                  <w:noWrap w:val="0"/>
                  <w:vAlign w:val="center"/>
                </w:tcPr>
                <w:p w14:paraId="7F1845A7">
                  <w:pPr>
                    <w:pStyle w:val="9"/>
                    <w:bidi w:val="0"/>
                    <w:rPr>
                      <w:color w:val="auto"/>
                      <w:highlight w:val="none"/>
                    </w:rPr>
                  </w:pPr>
                  <w:r>
                    <w:rPr>
                      <w:rFonts w:hint="eastAsia"/>
                      <w:color w:val="auto"/>
                      <w:highlight w:val="none"/>
                    </w:rPr>
                    <w:t>二级加压泵站</w:t>
                  </w:r>
                </w:p>
              </w:tc>
              <w:tc>
                <w:tcPr>
                  <w:tcW w:w="687" w:type="pct"/>
                  <w:tcBorders>
                    <w:tl2br w:val="nil"/>
                    <w:tr2bl w:val="nil"/>
                  </w:tcBorders>
                  <w:noWrap w:val="0"/>
                  <w:vAlign w:val="center"/>
                </w:tcPr>
                <w:p w14:paraId="74D81E32">
                  <w:pPr>
                    <w:pStyle w:val="9"/>
                    <w:bidi w:val="0"/>
                    <w:jc w:val="center"/>
                    <w:rPr>
                      <w:color w:val="auto"/>
                      <w:highlight w:val="none"/>
                    </w:rPr>
                  </w:pPr>
                  <w:r>
                    <w:rPr>
                      <w:rFonts w:hint="eastAsia"/>
                      <w:color w:val="auto"/>
                      <w:highlight w:val="none"/>
                    </w:rPr>
                    <w:t>2</w:t>
                  </w:r>
                </w:p>
              </w:tc>
              <w:tc>
                <w:tcPr>
                  <w:tcW w:w="605" w:type="pct"/>
                  <w:tcBorders>
                    <w:tl2br w:val="nil"/>
                    <w:tr2bl w:val="nil"/>
                  </w:tcBorders>
                  <w:noWrap w:val="0"/>
                  <w:vAlign w:val="center"/>
                </w:tcPr>
                <w:p w14:paraId="29EC36FA">
                  <w:pPr>
                    <w:pStyle w:val="9"/>
                    <w:bidi w:val="0"/>
                    <w:jc w:val="center"/>
                    <w:rPr>
                      <w:color w:val="auto"/>
                      <w:highlight w:val="none"/>
                    </w:rPr>
                  </w:pPr>
                  <w:r>
                    <w:rPr>
                      <w:rFonts w:hint="eastAsia"/>
                      <w:color w:val="auto"/>
                      <w:highlight w:val="none"/>
                    </w:rPr>
                    <w:t>90</w:t>
                  </w:r>
                </w:p>
              </w:tc>
              <w:tc>
                <w:tcPr>
                  <w:tcW w:w="661" w:type="pct"/>
                  <w:tcBorders>
                    <w:tl2br w:val="nil"/>
                    <w:tr2bl w:val="nil"/>
                  </w:tcBorders>
                  <w:noWrap w:val="0"/>
                  <w:vAlign w:val="top"/>
                </w:tcPr>
                <w:p w14:paraId="2DF4D358">
                  <w:pPr>
                    <w:pStyle w:val="9"/>
                    <w:bidi w:val="0"/>
                    <w:jc w:val="center"/>
                    <w:rPr>
                      <w:color w:val="auto"/>
                      <w:highlight w:val="none"/>
                    </w:rPr>
                  </w:pPr>
                  <w:r>
                    <w:rPr>
                      <w:rFonts w:hint="eastAsia"/>
                      <w:color w:val="auto"/>
                      <w:highlight w:val="none"/>
                    </w:rPr>
                    <w:t>0.5</w:t>
                  </w:r>
                </w:p>
              </w:tc>
              <w:tc>
                <w:tcPr>
                  <w:tcW w:w="811" w:type="pct"/>
                  <w:tcBorders>
                    <w:tl2br w:val="nil"/>
                    <w:tr2bl w:val="nil"/>
                  </w:tcBorders>
                  <w:noWrap w:val="0"/>
                  <w:vAlign w:val="center"/>
                </w:tcPr>
                <w:p w14:paraId="78627967">
                  <w:pPr>
                    <w:pStyle w:val="9"/>
                    <w:bidi w:val="0"/>
                    <w:jc w:val="center"/>
                    <w:rPr>
                      <w:color w:val="auto"/>
                      <w:highlight w:val="none"/>
                    </w:rPr>
                  </w:pPr>
                  <w:r>
                    <w:rPr>
                      <w:rFonts w:hint="eastAsia"/>
                      <w:color w:val="auto"/>
                      <w:highlight w:val="none"/>
                    </w:rPr>
                    <w:t>90</w:t>
                  </w:r>
                </w:p>
              </w:tc>
            </w:tr>
          </w:tbl>
          <w:p w14:paraId="754B6054">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6</w:t>
            </w:r>
            <w:r>
              <w:rPr>
                <w:rFonts w:hint="default" w:ascii="Times New Roman" w:hAnsi="Times New Roman" w:cs="Times New Roman"/>
                <w:b/>
                <w:bCs/>
                <w:color w:val="auto"/>
                <w:highlight w:val="none"/>
                <w:lang w:val="en-US" w:eastAsia="zh-CN"/>
              </w:rPr>
              <w:t>、施工平面布置合理性分析</w:t>
            </w:r>
          </w:p>
          <w:p w14:paraId="3E5581C5">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所用混凝土全部采取外购方式，不设置机械维修站，其施工机械就近维修。不设置施工场地和临时堆土场，其布置结合工程实际施工，因地制宜的布置场地。所选场地地形应相对较平坦开阔，不容易被雨水冲刷，且其所在区域有现状道路穿越，便于施工材料的运输和存放。选址均远离居民住户、学校等环境敏感目标，项目主要影响为施工期噪声、粉尘。随着施工期结束，临时占地恢复为原有用地，施工期通过采取相应措施可将影响降低到最低程度。</w:t>
            </w:r>
          </w:p>
          <w:p w14:paraId="52A7063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highlight w:val="none"/>
                <w:lang w:val="en-US" w:eastAsia="zh-CN"/>
              </w:rPr>
              <w:t>项目施工期平面布置详见附图，根据上述分析，评价认为施工期各场地选址从环保角度分析较为合理可行。</w:t>
            </w:r>
          </w:p>
        </w:tc>
      </w:tr>
      <w:tr w14:paraId="61800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10" w:type="dxa"/>
            <w:noWrap w:val="0"/>
            <w:vAlign w:val="center"/>
          </w:tcPr>
          <w:p w14:paraId="683D234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施工方案</w:t>
            </w:r>
          </w:p>
        </w:tc>
        <w:tc>
          <w:tcPr>
            <w:tcW w:w="8380" w:type="dxa"/>
            <w:noWrap w:val="0"/>
            <w:vAlign w:val="top"/>
          </w:tcPr>
          <w:p w14:paraId="666702BC">
            <w:pPr>
              <w:bidi w:val="0"/>
              <w:rPr>
                <w:rFonts w:hint="eastAsia" w:eastAsia="宋体"/>
                <w:b/>
                <w:bCs/>
                <w:color w:val="auto"/>
                <w:highlight w:val="none"/>
                <w:lang w:val="en-US" w:eastAsia="zh-CN"/>
              </w:rPr>
            </w:pPr>
            <w:bookmarkStart w:id="23" w:name="_Toc15289"/>
            <w:bookmarkStart w:id="24" w:name="_Toc26031"/>
            <w:bookmarkStart w:id="25" w:name="_Toc204948787"/>
            <w:bookmarkStart w:id="26" w:name="_Toc182173231"/>
            <w:r>
              <w:rPr>
                <w:rFonts w:hint="eastAsia"/>
                <w:b/>
                <w:bCs/>
                <w:color w:val="auto"/>
                <w:highlight w:val="none"/>
                <w:lang w:val="en-US" w:eastAsia="zh-CN"/>
              </w:rPr>
              <w:t>一、</w:t>
            </w:r>
            <w:r>
              <w:rPr>
                <w:b/>
                <w:bCs/>
                <w:color w:val="auto"/>
                <w:highlight w:val="none"/>
              </w:rPr>
              <w:t>施工</w:t>
            </w:r>
            <w:bookmarkEnd w:id="23"/>
            <w:bookmarkEnd w:id="24"/>
            <w:bookmarkEnd w:id="25"/>
            <w:bookmarkEnd w:id="26"/>
            <w:r>
              <w:rPr>
                <w:rFonts w:hint="eastAsia"/>
                <w:b/>
                <w:bCs/>
                <w:color w:val="auto"/>
                <w:highlight w:val="none"/>
                <w:lang w:val="en-US" w:eastAsia="zh-CN"/>
              </w:rPr>
              <w:t>工艺</w:t>
            </w:r>
          </w:p>
          <w:p w14:paraId="09E7426F">
            <w:pPr>
              <w:bidi w:val="0"/>
              <w:rPr>
                <w:color w:val="auto"/>
                <w:highlight w:val="none"/>
              </w:rPr>
            </w:pPr>
            <w:r>
              <w:rPr>
                <w:rFonts w:hint="eastAsia"/>
                <w:b/>
                <w:bCs/>
                <w:color w:val="auto"/>
                <w:highlight w:val="none"/>
                <w:lang w:val="en-US" w:eastAsia="zh-CN"/>
              </w:rPr>
              <w:t>1、</w:t>
            </w:r>
            <w:r>
              <w:rPr>
                <w:b/>
                <w:bCs/>
                <w:color w:val="auto"/>
                <w:highlight w:val="none"/>
              </w:rPr>
              <w:t>进水口施工</w:t>
            </w:r>
          </w:p>
          <w:p w14:paraId="04F0BB9B">
            <w:pPr>
              <w:bidi w:val="0"/>
              <w:rPr>
                <w:color w:val="auto"/>
                <w:highlight w:val="none"/>
              </w:rPr>
            </w:pPr>
            <w:r>
              <w:rPr>
                <w:color w:val="auto"/>
                <w:highlight w:val="none"/>
              </w:rPr>
              <w:t>（1）施工程序</w:t>
            </w:r>
          </w:p>
          <w:p w14:paraId="2FE8008C">
            <w:pPr>
              <w:bidi w:val="0"/>
              <w:rPr>
                <w:color w:val="auto"/>
                <w:highlight w:val="none"/>
              </w:rPr>
            </w:pPr>
            <w:r>
              <w:rPr>
                <w:color w:val="auto"/>
                <w:highlight w:val="none"/>
              </w:rPr>
              <w:t>测量放线→基础开挖、基础处理→混凝土浇筑→土石方回填→完工。</w:t>
            </w:r>
          </w:p>
          <w:p w14:paraId="6CC43914">
            <w:pPr>
              <w:bidi w:val="0"/>
              <w:rPr>
                <w:color w:val="auto"/>
                <w:highlight w:val="none"/>
              </w:rPr>
            </w:pPr>
            <w:r>
              <w:rPr>
                <w:color w:val="auto"/>
                <w:highlight w:val="none"/>
              </w:rPr>
              <w:t>（2）施工方法</w:t>
            </w:r>
          </w:p>
          <w:p w14:paraId="523E18CD">
            <w:pPr>
              <w:bidi w:val="0"/>
              <w:rPr>
                <w:color w:val="auto"/>
                <w:highlight w:val="none"/>
              </w:rPr>
            </w:pPr>
            <w:r>
              <w:rPr>
                <w:color w:val="auto"/>
                <w:highlight w:val="none"/>
              </w:rPr>
              <w:t>土石方开挖：自上而下进行，土方采用1.0m³挖掘机开挖，石方采用</w:t>
            </w:r>
            <w:r>
              <w:rPr>
                <w:rFonts w:hint="eastAsia"/>
                <w:color w:val="auto"/>
                <w:highlight w:val="none"/>
              </w:rPr>
              <w:t>挖掘机破碎锤破碎开挖</w:t>
            </w:r>
            <w:r>
              <w:rPr>
                <w:color w:val="auto"/>
                <w:highlight w:val="none"/>
              </w:rPr>
              <w:t>，渣料由1.0m³挖掘机装5t～10t自卸汽车运至场地平整区域。</w:t>
            </w:r>
          </w:p>
          <w:p w14:paraId="189F6A73">
            <w:pPr>
              <w:bidi w:val="0"/>
              <w:rPr>
                <w:color w:val="auto"/>
                <w:highlight w:val="none"/>
              </w:rPr>
            </w:pPr>
            <w:r>
              <w:rPr>
                <w:color w:val="auto"/>
                <w:highlight w:val="none"/>
              </w:rPr>
              <w:t>混凝土浇筑：采用0.</w:t>
            </w:r>
            <w:r>
              <w:rPr>
                <w:rFonts w:hint="eastAsia"/>
                <w:color w:val="auto"/>
                <w:highlight w:val="none"/>
              </w:rPr>
              <w:t>3</w:t>
            </w:r>
            <w:r>
              <w:rPr>
                <w:color w:val="auto"/>
                <w:highlight w:val="none"/>
              </w:rPr>
              <w:t>5m³强制式搅拌机制备混凝土，基础混凝土采用溜槽入仓，上部混凝土采用HB30型混凝土泵输送入仓，组合钢模施工，ZN35插入式振捣器振捣密实。</w:t>
            </w:r>
          </w:p>
          <w:p w14:paraId="3947A1F3">
            <w:pPr>
              <w:bidi w:val="0"/>
              <w:rPr>
                <w:color w:val="auto"/>
                <w:highlight w:val="none"/>
              </w:rPr>
            </w:pPr>
            <w:r>
              <w:rPr>
                <w:color w:val="auto"/>
                <w:highlight w:val="none"/>
              </w:rPr>
              <w:t>土石渣回填：采用堆置于附近的开挖料，人工配合1m³挖掘机回填，分层填筑，并采用HY120型蛙式打夯机夯实。</w:t>
            </w:r>
          </w:p>
          <w:p w14:paraId="4586980D">
            <w:pPr>
              <w:bidi w:val="0"/>
              <w:rPr>
                <w:b/>
                <w:bCs/>
                <w:color w:val="auto"/>
                <w:highlight w:val="none"/>
              </w:rPr>
            </w:pPr>
            <w:r>
              <w:rPr>
                <w:rFonts w:hint="eastAsia"/>
                <w:b/>
                <w:bCs/>
                <w:color w:val="auto"/>
                <w:highlight w:val="none"/>
                <w:lang w:val="en-US" w:eastAsia="zh-CN"/>
              </w:rPr>
              <w:t>2、</w:t>
            </w:r>
            <w:r>
              <w:rPr>
                <w:b/>
                <w:bCs/>
                <w:color w:val="auto"/>
                <w:highlight w:val="none"/>
              </w:rPr>
              <w:t>水池施工</w:t>
            </w:r>
          </w:p>
          <w:p w14:paraId="17D5215C">
            <w:pPr>
              <w:bidi w:val="0"/>
              <w:rPr>
                <w:color w:val="auto"/>
                <w:highlight w:val="none"/>
              </w:rPr>
            </w:pPr>
            <w:r>
              <w:rPr>
                <w:color w:val="auto"/>
                <w:highlight w:val="none"/>
              </w:rPr>
              <w:t>（1）施工程序</w:t>
            </w:r>
          </w:p>
          <w:p w14:paraId="2FD8E6A8">
            <w:pPr>
              <w:bidi w:val="0"/>
              <w:rPr>
                <w:color w:val="auto"/>
                <w:highlight w:val="none"/>
              </w:rPr>
            </w:pPr>
            <w:r>
              <w:rPr>
                <w:color w:val="auto"/>
                <w:highlight w:val="none"/>
              </w:rPr>
              <w:t>测量放线→基础开挖、基础处理→混凝土浇筑→土石方回填→完工。</w:t>
            </w:r>
          </w:p>
          <w:p w14:paraId="01D8DABC">
            <w:pPr>
              <w:bidi w:val="0"/>
              <w:rPr>
                <w:color w:val="auto"/>
                <w:highlight w:val="none"/>
              </w:rPr>
            </w:pPr>
            <w:r>
              <w:rPr>
                <w:color w:val="auto"/>
                <w:highlight w:val="none"/>
              </w:rPr>
              <w:t>（2）施工方法</w:t>
            </w:r>
          </w:p>
          <w:p w14:paraId="00CD4E30">
            <w:pPr>
              <w:bidi w:val="0"/>
              <w:rPr>
                <w:color w:val="auto"/>
                <w:highlight w:val="none"/>
              </w:rPr>
            </w:pPr>
            <w:r>
              <w:rPr>
                <w:color w:val="auto"/>
                <w:highlight w:val="none"/>
              </w:rPr>
              <w:t>土石方开挖：自上而下进行，土方采用1.0m³挖掘机开挖，石方采用</w:t>
            </w:r>
            <w:r>
              <w:rPr>
                <w:rFonts w:hint="eastAsia"/>
                <w:color w:val="auto"/>
                <w:highlight w:val="none"/>
              </w:rPr>
              <w:t>挖掘机破碎锤破碎开挖</w:t>
            </w:r>
            <w:r>
              <w:rPr>
                <w:color w:val="auto"/>
                <w:highlight w:val="none"/>
              </w:rPr>
              <w:t>，渣料由1.0m³挖掘机装5t～10t自卸汽车运至场地平整区域。</w:t>
            </w:r>
          </w:p>
          <w:p w14:paraId="137AD251">
            <w:pPr>
              <w:bidi w:val="0"/>
              <w:rPr>
                <w:color w:val="auto"/>
                <w:highlight w:val="none"/>
              </w:rPr>
            </w:pPr>
            <w:r>
              <w:rPr>
                <w:color w:val="auto"/>
                <w:highlight w:val="none"/>
              </w:rPr>
              <w:t>混凝土浇筑：采用0.</w:t>
            </w:r>
            <w:r>
              <w:rPr>
                <w:rFonts w:hint="eastAsia"/>
                <w:color w:val="auto"/>
                <w:highlight w:val="none"/>
              </w:rPr>
              <w:t>3</w:t>
            </w:r>
            <w:r>
              <w:rPr>
                <w:color w:val="auto"/>
                <w:highlight w:val="none"/>
              </w:rPr>
              <w:t>5m³强制式搅拌机制备混凝土，基础混凝土采用溜槽入仓，上部混凝土采用HB30型混凝土泵输送入仓，组合钢模施工，ZN35插入式振捣器振捣密实。</w:t>
            </w:r>
          </w:p>
          <w:p w14:paraId="1A3B03E5">
            <w:pPr>
              <w:bidi w:val="0"/>
              <w:rPr>
                <w:color w:val="auto"/>
                <w:highlight w:val="none"/>
              </w:rPr>
            </w:pPr>
            <w:r>
              <w:rPr>
                <w:color w:val="auto"/>
                <w:highlight w:val="none"/>
              </w:rPr>
              <w:t>土石渣回填：采用堆置于附近的开挖料，人工配合1m³挖掘机回填，分层填筑，并采用HY120型蛙式打夯机夯实。</w:t>
            </w:r>
          </w:p>
          <w:p w14:paraId="2D69F530">
            <w:pPr>
              <w:bidi w:val="0"/>
              <w:rPr>
                <w:b/>
                <w:bCs/>
                <w:color w:val="auto"/>
                <w:highlight w:val="none"/>
              </w:rPr>
            </w:pPr>
            <w:r>
              <w:rPr>
                <w:rFonts w:hint="eastAsia"/>
                <w:b/>
                <w:bCs/>
                <w:color w:val="auto"/>
                <w:highlight w:val="none"/>
                <w:lang w:val="en-US" w:eastAsia="zh-CN"/>
              </w:rPr>
              <w:t>3、</w:t>
            </w:r>
            <w:r>
              <w:rPr>
                <w:b/>
                <w:bCs/>
                <w:color w:val="auto"/>
                <w:highlight w:val="none"/>
              </w:rPr>
              <w:t>泵站施工</w:t>
            </w:r>
          </w:p>
          <w:p w14:paraId="3552E403">
            <w:pPr>
              <w:bidi w:val="0"/>
              <w:rPr>
                <w:color w:val="auto"/>
                <w:highlight w:val="none"/>
              </w:rPr>
            </w:pPr>
            <w:r>
              <w:rPr>
                <w:color w:val="auto"/>
                <w:highlight w:val="none"/>
              </w:rPr>
              <w:t>（1）施工程序</w:t>
            </w:r>
          </w:p>
          <w:p w14:paraId="5F520AFE">
            <w:pPr>
              <w:bidi w:val="0"/>
              <w:rPr>
                <w:color w:val="auto"/>
                <w:highlight w:val="none"/>
              </w:rPr>
            </w:pPr>
            <w:r>
              <w:rPr>
                <w:color w:val="auto"/>
                <w:highlight w:val="none"/>
              </w:rPr>
              <w:t>测量放线→基础开挖、基础处理→混凝土浇筑→土石方回填→泵站机组安装→机电设备调试→完工。</w:t>
            </w:r>
          </w:p>
          <w:p w14:paraId="7ED3CEFC">
            <w:pPr>
              <w:bidi w:val="0"/>
              <w:rPr>
                <w:color w:val="auto"/>
                <w:highlight w:val="none"/>
              </w:rPr>
            </w:pPr>
            <w:r>
              <w:rPr>
                <w:color w:val="auto"/>
                <w:highlight w:val="none"/>
              </w:rPr>
              <w:t>（2）施工方法</w:t>
            </w:r>
          </w:p>
          <w:p w14:paraId="527AAC22">
            <w:pPr>
              <w:bidi w:val="0"/>
              <w:rPr>
                <w:color w:val="auto"/>
                <w:highlight w:val="none"/>
              </w:rPr>
            </w:pPr>
            <w:r>
              <w:rPr>
                <w:color w:val="auto"/>
                <w:highlight w:val="none"/>
              </w:rPr>
              <w:t>土石方开挖：自上而下分层开挖，土方采用1m³挖掘机开挖，石方采用</w:t>
            </w:r>
            <w:r>
              <w:rPr>
                <w:rFonts w:hint="eastAsia"/>
                <w:color w:val="auto"/>
                <w:highlight w:val="none"/>
              </w:rPr>
              <w:t>挖掘机破碎锤破碎开挖</w:t>
            </w:r>
            <w:r>
              <w:rPr>
                <w:color w:val="auto"/>
                <w:highlight w:val="none"/>
              </w:rPr>
              <w:t>。部分开挖料就近堆放作为土方回填用料，剩余部分采用1m³挖掘机挖装12t自卸汽车运至场地平整区域。</w:t>
            </w:r>
          </w:p>
          <w:p w14:paraId="4B94C935">
            <w:pPr>
              <w:bidi w:val="0"/>
              <w:rPr>
                <w:color w:val="auto"/>
                <w:highlight w:val="none"/>
              </w:rPr>
            </w:pPr>
            <w:r>
              <w:rPr>
                <w:color w:val="auto"/>
                <w:highlight w:val="none"/>
              </w:rPr>
              <w:t>钢筋制安：钢筋在加工厂加工完成，10t载重汽车运输至施工区附近，人工抬至工作面安装。</w:t>
            </w:r>
          </w:p>
          <w:p w14:paraId="489B8AF4">
            <w:pPr>
              <w:bidi w:val="0"/>
              <w:rPr>
                <w:color w:val="auto"/>
                <w:highlight w:val="none"/>
              </w:rPr>
            </w:pPr>
            <w:r>
              <w:rPr>
                <w:color w:val="auto"/>
                <w:highlight w:val="none"/>
              </w:rPr>
              <w:t>混凝土浇筑：采用0.</w:t>
            </w:r>
            <w:r>
              <w:rPr>
                <w:rFonts w:hint="eastAsia"/>
                <w:color w:val="auto"/>
                <w:highlight w:val="none"/>
              </w:rPr>
              <w:t>3</w:t>
            </w:r>
            <w:r>
              <w:rPr>
                <w:color w:val="auto"/>
                <w:highlight w:val="none"/>
              </w:rPr>
              <w:t>5m³</w:t>
            </w:r>
            <w:r>
              <w:rPr>
                <w:rFonts w:hint="eastAsia"/>
                <w:color w:val="auto"/>
                <w:highlight w:val="none"/>
              </w:rPr>
              <w:t>，</w:t>
            </w:r>
            <w:r>
              <w:rPr>
                <w:color w:val="auto"/>
                <w:highlight w:val="none"/>
              </w:rPr>
              <w:t>强制式搅拌机制备混凝土，基础混凝土采用溜槽入仓，上部混凝土采用HB30型混凝土泵输送入仓，组合钢模施工，ZN35插入式振捣器振捣密实。</w:t>
            </w:r>
          </w:p>
          <w:p w14:paraId="14E34B0E">
            <w:pPr>
              <w:bidi w:val="0"/>
              <w:rPr>
                <w:color w:val="auto"/>
                <w:highlight w:val="none"/>
              </w:rPr>
            </w:pPr>
            <w:r>
              <w:rPr>
                <w:color w:val="auto"/>
                <w:highlight w:val="none"/>
              </w:rPr>
              <w:t>土石渣回填：采用堆置于附近的开挖料，人工配合1m³挖掘机回填，分层填筑，并采用HY120型蛙式打夯机夯实。</w:t>
            </w:r>
          </w:p>
          <w:p w14:paraId="5B122F93">
            <w:pPr>
              <w:bidi w:val="0"/>
              <w:rPr>
                <w:color w:val="auto"/>
                <w:highlight w:val="none"/>
              </w:rPr>
            </w:pPr>
            <w:r>
              <w:rPr>
                <w:color w:val="auto"/>
                <w:highlight w:val="none"/>
              </w:rPr>
              <w:t>机电设备安装：当泵站厂房的土建施工达到厂房起重设备的安装条件后，先安装厂房的起重设备，然后利用厂房起重设备进行各部件及设备的吊装，人工配合安装。</w:t>
            </w:r>
          </w:p>
          <w:p w14:paraId="148A25DF">
            <w:pPr>
              <w:bidi w:val="0"/>
              <w:rPr>
                <w:b/>
                <w:bCs/>
                <w:color w:val="auto"/>
                <w:highlight w:val="none"/>
              </w:rPr>
            </w:pPr>
            <w:r>
              <w:rPr>
                <w:rFonts w:hint="eastAsia"/>
                <w:b/>
                <w:bCs/>
                <w:color w:val="auto"/>
                <w:highlight w:val="none"/>
                <w:lang w:val="en-US" w:eastAsia="zh-CN"/>
              </w:rPr>
              <w:t>4、</w:t>
            </w:r>
            <w:r>
              <w:rPr>
                <w:b/>
                <w:bCs/>
                <w:color w:val="auto"/>
                <w:highlight w:val="none"/>
              </w:rPr>
              <w:t>管道施工</w:t>
            </w:r>
          </w:p>
          <w:p w14:paraId="08E66E60">
            <w:pPr>
              <w:bidi w:val="0"/>
              <w:rPr>
                <w:color w:val="auto"/>
                <w:highlight w:val="none"/>
              </w:rPr>
            </w:pPr>
            <w:r>
              <w:rPr>
                <w:color w:val="auto"/>
                <w:highlight w:val="none"/>
              </w:rPr>
              <w:t>（1）施工程序</w:t>
            </w:r>
          </w:p>
          <w:p w14:paraId="0F07A911">
            <w:pPr>
              <w:bidi w:val="0"/>
              <w:rPr>
                <w:color w:val="auto"/>
                <w:highlight w:val="none"/>
              </w:rPr>
            </w:pPr>
            <w:r>
              <w:rPr>
                <w:color w:val="auto"/>
                <w:highlight w:val="none"/>
              </w:rPr>
              <w:t>测量放线→→导流工程（若有）→基础开挖、基础处理或管槽支护→混凝土浇筑→管道安装→埋管段土石方回填→完工。</w:t>
            </w:r>
          </w:p>
          <w:p w14:paraId="47BFFE68">
            <w:pPr>
              <w:bidi w:val="0"/>
              <w:rPr>
                <w:color w:val="auto"/>
                <w:highlight w:val="none"/>
              </w:rPr>
            </w:pPr>
            <w:r>
              <w:rPr>
                <w:color w:val="auto"/>
                <w:highlight w:val="none"/>
              </w:rPr>
              <w:t>（2）施工方法</w:t>
            </w:r>
          </w:p>
          <w:p w14:paraId="27BA0A0C">
            <w:pPr>
              <w:bidi w:val="0"/>
              <w:rPr>
                <w:color w:val="auto"/>
                <w:highlight w:val="none"/>
              </w:rPr>
            </w:pPr>
            <w:r>
              <w:rPr>
                <w:color w:val="auto"/>
                <w:highlight w:val="none"/>
              </w:rPr>
              <w:t>土石方开挖：土方由人工配合1.0m³挖掘机开挖，石方采用</w:t>
            </w:r>
            <w:r>
              <w:rPr>
                <w:rFonts w:hint="eastAsia"/>
                <w:color w:val="auto"/>
                <w:highlight w:val="none"/>
              </w:rPr>
              <w:t>挖掘机破碎锤破碎开挖</w:t>
            </w:r>
            <w:r>
              <w:rPr>
                <w:color w:val="auto"/>
                <w:highlight w:val="none"/>
              </w:rPr>
              <w:t>，渣料除作为土石方回填利用外，剩余部分由1m³挖掘机装5～12t自卸汽车运至场地平整区域。</w:t>
            </w:r>
          </w:p>
          <w:p w14:paraId="0C9738D4">
            <w:pPr>
              <w:bidi w:val="0"/>
              <w:rPr>
                <w:color w:val="auto"/>
                <w:highlight w:val="none"/>
              </w:rPr>
            </w:pPr>
            <w:r>
              <w:rPr>
                <w:color w:val="auto"/>
                <w:highlight w:val="none"/>
              </w:rPr>
              <w:t>砂、碎石垫层回填：砂碎石垫层料由外购供应，至管道平均运距18km，10t自卸汽车运输至管道沿线，人工回填平料。</w:t>
            </w:r>
          </w:p>
          <w:p w14:paraId="6766E4B8">
            <w:pPr>
              <w:bidi w:val="0"/>
              <w:rPr>
                <w:color w:val="auto"/>
                <w:highlight w:val="none"/>
              </w:rPr>
            </w:pPr>
            <w:r>
              <w:rPr>
                <w:color w:val="auto"/>
                <w:highlight w:val="none"/>
              </w:rPr>
              <w:t>混凝土浇筑：混凝土骨料外购供应，5～12t自卸汽车运至使用地点。混凝土由0.35m³移动强制式搅拌机就近拌和，由人工推胶轮车运输，人工入仓，钢模施工，插入式振捣器振捣。</w:t>
            </w:r>
          </w:p>
          <w:p w14:paraId="13B99D6E">
            <w:pPr>
              <w:bidi w:val="0"/>
              <w:rPr>
                <w:color w:val="auto"/>
                <w:highlight w:val="none"/>
              </w:rPr>
            </w:pPr>
            <w:r>
              <w:rPr>
                <w:color w:val="auto"/>
                <w:highlight w:val="none"/>
              </w:rPr>
              <w:t>钢管安装：钢管在厂家制造外购供应，进行防腐处理后运输至施工区附近，管节再由5～10t载重汽车运至施工现场附近，地形平缓段由人工配合1.0m³挖掘机吊装就位，陡坡段采用10t～15t卷扬机牵引，轨道滑车运输，人工利用三角爬杆就位，逐节安装，并进行钢管防腐处理。安装完成后还需对管道进行防腐处理。</w:t>
            </w:r>
          </w:p>
          <w:p w14:paraId="5F505047">
            <w:pPr>
              <w:bidi w:val="0"/>
              <w:rPr>
                <w:color w:val="auto"/>
                <w:highlight w:val="none"/>
              </w:rPr>
            </w:pPr>
            <w:r>
              <w:rPr>
                <w:color w:val="auto"/>
                <w:highlight w:val="none"/>
              </w:rPr>
              <w:t>PE管安装：PE管在加工厂制成管节，15t载货汽车运输至施工现场，采用5t卷扬机牵引，轨道滑车运输至安装位置，人工利用三角爬杆就位，逐节安装。</w:t>
            </w:r>
          </w:p>
          <w:p w14:paraId="6B7C080E">
            <w:pPr>
              <w:bidi w:val="0"/>
              <w:rPr>
                <w:color w:val="auto"/>
                <w:highlight w:val="none"/>
              </w:rPr>
            </w:pPr>
            <w:r>
              <w:rPr>
                <w:color w:val="auto"/>
                <w:highlight w:val="none"/>
              </w:rPr>
              <w:t>土石方回填：采用堆放在附近的开挖料或正在开挖的槽挖料，人工配合1m³的挖机回填，分层填筑，并采用HY120型蛙式打夯机夯实。</w:t>
            </w:r>
          </w:p>
          <w:p w14:paraId="482949D7">
            <w:pPr>
              <w:bidi w:val="0"/>
              <w:rPr>
                <w:b/>
                <w:bCs/>
                <w:color w:val="auto"/>
                <w:highlight w:val="none"/>
              </w:rPr>
            </w:pPr>
            <w:r>
              <w:rPr>
                <w:rFonts w:hint="eastAsia"/>
                <w:b/>
                <w:bCs/>
                <w:color w:val="auto"/>
                <w:highlight w:val="none"/>
                <w:lang w:val="en-US" w:eastAsia="zh-CN"/>
              </w:rPr>
              <w:t>5、</w:t>
            </w:r>
            <w:r>
              <w:rPr>
                <w:rFonts w:hint="eastAsia"/>
                <w:b/>
                <w:bCs/>
                <w:color w:val="auto"/>
                <w:highlight w:val="none"/>
              </w:rPr>
              <w:t>机电设备和金属结构安装</w:t>
            </w:r>
          </w:p>
          <w:p w14:paraId="1B46776F">
            <w:pPr>
              <w:ind w:firstLine="482"/>
              <w:rPr>
                <w:b/>
                <w:color w:val="auto"/>
                <w:highlight w:val="none"/>
              </w:rPr>
            </w:pPr>
            <w:r>
              <w:rPr>
                <w:rFonts w:hint="eastAsia"/>
                <w:b/>
                <w:color w:val="auto"/>
                <w:highlight w:val="none"/>
                <w:lang w:eastAsia="zh-CN"/>
              </w:rPr>
              <w:t>（</w:t>
            </w:r>
            <w:r>
              <w:rPr>
                <w:rFonts w:hint="eastAsia"/>
                <w:b/>
                <w:color w:val="auto"/>
                <w:highlight w:val="none"/>
                <w:lang w:val="en-US" w:eastAsia="zh-CN"/>
              </w:rPr>
              <w:t>1</w:t>
            </w:r>
            <w:r>
              <w:rPr>
                <w:rFonts w:hint="eastAsia"/>
                <w:b/>
                <w:color w:val="auto"/>
                <w:highlight w:val="none"/>
                <w:lang w:eastAsia="zh-CN"/>
              </w:rPr>
              <w:t>）</w:t>
            </w:r>
            <w:r>
              <w:rPr>
                <w:rFonts w:hint="eastAsia"/>
                <w:b/>
                <w:color w:val="auto"/>
                <w:highlight w:val="none"/>
              </w:rPr>
              <w:t>水泵安装</w:t>
            </w:r>
          </w:p>
          <w:p w14:paraId="2B2A5893">
            <w:pPr>
              <w:rPr>
                <w:color w:val="auto"/>
                <w:highlight w:val="none"/>
              </w:rPr>
            </w:pPr>
            <w:r>
              <w:rPr>
                <w:rFonts w:hint="eastAsia"/>
                <w:color w:val="auto"/>
                <w:highlight w:val="none"/>
              </w:rPr>
              <w:t>泵站内的主要用电设备为水泵，配套设备主要有：套筒、井盖及拍门。</w:t>
            </w:r>
          </w:p>
          <w:p w14:paraId="74861253">
            <w:pPr>
              <w:numPr>
                <w:ilvl w:val="0"/>
                <w:numId w:val="0"/>
              </w:numPr>
              <w:ind w:firstLine="480" w:firstLineChars="200"/>
              <w:jc w:val="both"/>
              <w:rPr>
                <w:color w:val="auto"/>
                <w:highlight w:val="none"/>
              </w:rPr>
            </w:pPr>
            <w:r>
              <w:rPr>
                <w:rFonts w:hint="eastAsia" w:ascii="Times New Roman" w:hAnsi="Times New Roman" w:eastAsia="宋体"/>
                <w:color w:val="auto"/>
                <w:kern w:val="2"/>
                <w:sz w:val="24"/>
                <w:szCs w:val="24"/>
                <w:highlight w:val="none"/>
                <w:lang w:val="en-US" w:eastAsia="zh-CN" w:bidi="ar-SA"/>
              </w:rPr>
              <w:t>①</w:t>
            </w:r>
            <w:r>
              <w:rPr>
                <w:rFonts w:hint="eastAsia"/>
                <w:color w:val="auto"/>
                <w:highlight w:val="none"/>
              </w:rPr>
              <w:t>套筒、拍门、出水套管及井盖安装</w:t>
            </w:r>
          </w:p>
          <w:p w14:paraId="255C3B56">
            <w:pPr>
              <w:numPr>
                <w:ilvl w:val="0"/>
                <w:numId w:val="0"/>
              </w:numPr>
              <w:ind w:firstLine="480" w:firstLineChars="200"/>
              <w:jc w:val="both"/>
              <w:rPr>
                <w:color w:val="auto"/>
                <w:highlight w:val="none"/>
              </w:rPr>
            </w:pPr>
            <w:r>
              <w:rPr>
                <w:rFonts w:hint="eastAsia"/>
                <w:color w:val="auto"/>
                <w:highlight w:val="none"/>
              </w:rPr>
              <w:t>将水泵套筒底盘用吊车就位，调整其水平、高程，达到设计质量标准后进行套筒底盘的砼浇筑，等砼强度达到设计要求后进行套筒安装。将水泵套筒用吊车吊装就位，与底盘进行螺栓连接，检查平整度。然后进行出水套管与套筒的连接，将出水管用螺栓与水泵主体连接固定，安装过程中用木材做临时支撑，复测中心线符合设计要求后用钢筋焊接加工，拆除木材并支模进行砼浇筑。待出水管二期砼强度达到设计要求后安装拍门，拍门由吊车从吊装孔调入，采用手动葫芦及倒链安装及调整。 </w:t>
            </w:r>
          </w:p>
          <w:p w14:paraId="58006E48">
            <w:pPr>
              <w:rPr>
                <w:color w:val="auto"/>
                <w:highlight w:val="none"/>
              </w:rPr>
            </w:pPr>
            <w:r>
              <w:rPr>
                <w:rFonts w:hint="eastAsia"/>
                <w:color w:val="auto"/>
                <w:highlight w:val="none"/>
              </w:rPr>
              <w:t>②水泵安装</w:t>
            </w:r>
          </w:p>
          <w:p w14:paraId="248FD4BB">
            <w:pPr>
              <w:rPr>
                <w:color w:val="auto"/>
                <w:highlight w:val="none"/>
              </w:rPr>
            </w:pPr>
            <w:r>
              <w:rPr>
                <w:rFonts w:hint="eastAsia"/>
                <w:color w:val="auto"/>
                <w:highlight w:val="none"/>
              </w:rPr>
              <w:t>套筒安装并检查合格后进行水泵安装及管线安装，将水泵用吊车吊装就位，调整机座水平、高程及滑动轨道垂直度偏差，达到设计要求后紧固螺栓，进行管线安装</w:t>
            </w:r>
          </w:p>
          <w:p w14:paraId="0D4159F3">
            <w:pPr>
              <w:ind w:firstLine="482"/>
              <w:rPr>
                <w:b/>
                <w:color w:val="auto"/>
                <w:highlight w:val="none"/>
              </w:rPr>
            </w:pPr>
            <w:r>
              <w:rPr>
                <w:rFonts w:hint="eastAsia"/>
                <w:b/>
                <w:color w:val="auto"/>
                <w:highlight w:val="none"/>
                <w:lang w:eastAsia="zh-CN"/>
              </w:rPr>
              <w:t>（</w:t>
            </w:r>
            <w:r>
              <w:rPr>
                <w:rFonts w:hint="eastAsia"/>
                <w:b/>
                <w:color w:val="auto"/>
                <w:highlight w:val="none"/>
                <w:lang w:val="en-US" w:eastAsia="zh-CN"/>
              </w:rPr>
              <w:t>2</w:t>
            </w:r>
            <w:r>
              <w:rPr>
                <w:rFonts w:hint="eastAsia"/>
                <w:b/>
                <w:color w:val="auto"/>
                <w:highlight w:val="none"/>
                <w:lang w:eastAsia="zh-CN"/>
              </w:rPr>
              <w:t>）</w:t>
            </w:r>
            <w:r>
              <w:rPr>
                <w:rFonts w:hint="eastAsia"/>
                <w:b/>
                <w:color w:val="auto"/>
                <w:highlight w:val="none"/>
              </w:rPr>
              <w:t>变压器的施工</w:t>
            </w:r>
          </w:p>
          <w:p w14:paraId="1EF98254">
            <w:pPr>
              <w:rPr>
                <w:color w:val="auto"/>
                <w:highlight w:val="none"/>
              </w:rPr>
            </w:pPr>
            <w:r>
              <w:rPr>
                <w:rFonts w:hint="eastAsia"/>
                <w:color w:val="auto"/>
                <w:highlight w:val="none"/>
              </w:rPr>
              <w:t>变压器的一般安装工序：开箱检查→本体密封检验→绝缘判定→设备就位→器身检查→附件安装→滤油→注油→整体密封试验。</w:t>
            </w:r>
          </w:p>
          <w:p w14:paraId="43D4D9CC">
            <w:pPr>
              <w:ind w:firstLine="482"/>
              <w:rPr>
                <w:b/>
                <w:color w:val="auto"/>
                <w:highlight w:val="none"/>
              </w:rPr>
            </w:pPr>
            <w:r>
              <w:rPr>
                <w:rFonts w:hint="eastAsia"/>
                <w:b/>
                <w:color w:val="auto"/>
                <w:highlight w:val="none"/>
                <w:lang w:eastAsia="zh-CN"/>
              </w:rPr>
              <w:t>（</w:t>
            </w:r>
            <w:r>
              <w:rPr>
                <w:rFonts w:hint="eastAsia"/>
                <w:b/>
                <w:color w:val="auto"/>
                <w:highlight w:val="none"/>
                <w:lang w:val="en-US" w:eastAsia="zh-CN"/>
              </w:rPr>
              <w:t>3</w:t>
            </w:r>
            <w:r>
              <w:rPr>
                <w:rFonts w:hint="eastAsia"/>
                <w:b/>
                <w:color w:val="auto"/>
                <w:highlight w:val="none"/>
                <w:lang w:eastAsia="zh-CN"/>
              </w:rPr>
              <w:t>）</w:t>
            </w:r>
            <w:r>
              <w:rPr>
                <w:rFonts w:hint="eastAsia"/>
                <w:b/>
                <w:color w:val="auto"/>
                <w:highlight w:val="none"/>
              </w:rPr>
              <w:t>母线安装</w:t>
            </w:r>
          </w:p>
          <w:p w14:paraId="3F083ED8">
            <w:pPr>
              <w:rPr>
                <w:color w:val="auto"/>
                <w:highlight w:val="none"/>
              </w:rPr>
            </w:pPr>
            <w:r>
              <w:rPr>
                <w:rFonts w:hint="eastAsia"/>
                <w:color w:val="auto"/>
                <w:highlight w:val="none"/>
              </w:rPr>
              <w:t>封闭母线的安装程序：核对设备位置及支架位置尺寸、封闭母线开箱检查及核对尺寸→封闭母线吊装→封闭母线找正固定→导体焊接→外壳焊接→电气试验→封闭母线与设备连接。</w:t>
            </w:r>
          </w:p>
          <w:p w14:paraId="0337074A">
            <w:pPr>
              <w:ind w:firstLine="482"/>
              <w:rPr>
                <w:b/>
                <w:color w:val="auto"/>
                <w:highlight w:val="none"/>
              </w:rPr>
            </w:pPr>
            <w:r>
              <w:rPr>
                <w:rFonts w:hint="eastAsia"/>
                <w:b/>
                <w:color w:val="auto"/>
                <w:highlight w:val="none"/>
                <w:lang w:eastAsia="zh-CN"/>
              </w:rPr>
              <w:t>（</w:t>
            </w:r>
            <w:r>
              <w:rPr>
                <w:rFonts w:hint="eastAsia"/>
                <w:b/>
                <w:color w:val="auto"/>
                <w:highlight w:val="none"/>
                <w:lang w:val="en-US" w:eastAsia="zh-CN"/>
              </w:rPr>
              <w:t>4</w:t>
            </w:r>
            <w:r>
              <w:rPr>
                <w:rFonts w:hint="eastAsia"/>
                <w:b/>
                <w:color w:val="auto"/>
                <w:highlight w:val="none"/>
                <w:lang w:eastAsia="zh-CN"/>
              </w:rPr>
              <w:t>）</w:t>
            </w:r>
            <w:r>
              <w:rPr>
                <w:rFonts w:hint="eastAsia"/>
                <w:b/>
                <w:color w:val="auto"/>
                <w:highlight w:val="none"/>
              </w:rPr>
              <w:t>阀门安装</w:t>
            </w:r>
          </w:p>
          <w:p w14:paraId="43EED32C">
            <w:pPr>
              <w:rPr>
                <w:color w:val="auto"/>
                <w:highlight w:val="none"/>
              </w:rPr>
            </w:pPr>
            <w:r>
              <w:rPr>
                <w:rFonts w:hint="eastAsia"/>
                <w:color w:val="auto"/>
                <w:highlight w:val="none"/>
              </w:rPr>
              <w:t>当阀门与金属管道以法兰或螺纹方式连接时，阀门应在关闭状态下安装；以焊接方式连接时，阀门不得关闭。</w:t>
            </w:r>
          </w:p>
          <w:p w14:paraId="4B4F6948">
            <w:pPr>
              <w:bidi w:val="0"/>
              <w:rPr>
                <w:rFonts w:hint="default"/>
                <w:b/>
                <w:bCs/>
                <w:color w:val="auto"/>
                <w:highlight w:val="none"/>
                <w:lang w:val="en-US" w:eastAsia="zh-CN"/>
              </w:rPr>
            </w:pPr>
            <w:r>
              <w:rPr>
                <w:rFonts w:hint="default"/>
                <w:b/>
                <w:bCs/>
                <w:color w:val="auto"/>
                <w:highlight w:val="none"/>
                <w:lang w:val="en-US" w:eastAsia="zh-CN"/>
              </w:rPr>
              <w:t>二、</w:t>
            </w:r>
            <w:r>
              <w:rPr>
                <w:rFonts w:hint="default"/>
                <w:b/>
                <w:bCs/>
                <w:color w:val="auto"/>
                <w:highlight w:val="none"/>
              </w:rPr>
              <w:t>施工</w:t>
            </w:r>
            <w:r>
              <w:rPr>
                <w:rFonts w:hint="eastAsia"/>
                <w:b/>
                <w:bCs/>
                <w:color w:val="auto"/>
                <w:highlight w:val="none"/>
                <w:lang w:val="en-US" w:eastAsia="zh-CN"/>
              </w:rPr>
              <w:t>时序与建设周期</w:t>
            </w:r>
          </w:p>
          <w:p w14:paraId="4E56F690">
            <w:pPr>
              <w:bidi w:val="0"/>
              <w:rPr>
                <w:b/>
                <w:bCs/>
                <w:color w:val="auto"/>
                <w:highlight w:val="none"/>
              </w:rPr>
            </w:pPr>
            <w:bookmarkStart w:id="27" w:name="_Toc204948790"/>
            <w:r>
              <w:rPr>
                <w:rFonts w:hint="eastAsia"/>
                <w:b/>
                <w:bCs/>
                <w:color w:val="auto"/>
                <w:highlight w:val="none"/>
                <w:lang w:val="en-US" w:eastAsia="zh-CN"/>
              </w:rPr>
              <w:t>1、</w:t>
            </w:r>
            <w:r>
              <w:rPr>
                <w:b/>
                <w:bCs/>
                <w:color w:val="auto"/>
                <w:highlight w:val="none"/>
              </w:rPr>
              <w:t>施工总进度</w:t>
            </w:r>
            <w:bookmarkEnd w:id="27"/>
          </w:p>
          <w:p w14:paraId="0B6AF1F8">
            <w:pPr>
              <w:bidi w:val="0"/>
              <w:rPr>
                <w:color w:val="auto"/>
                <w:highlight w:val="none"/>
              </w:rPr>
            </w:pPr>
            <w:r>
              <w:rPr>
                <w:color w:val="auto"/>
                <w:highlight w:val="none"/>
              </w:rPr>
              <w:t>施工总进度安排原则</w:t>
            </w:r>
          </w:p>
          <w:p w14:paraId="794B4428">
            <w:pPr>
              <w:bidi w:val="0"/>
              <w:rPr>
                <w:color w:val="auto"/>
                <w:highlight w:val="none"/>
              </w:rPr>
            </w:pP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在施工进度安排上，遵循“安全合理施工，缩短建设周期，提高投资效益”的原则。为了使工程尽快发挥效益，在施工程序合理、施工条件可能的前提下，尽量加快施工进度，保证合理工期实现。</w:t>
            </w:r>
          </w:p>
          <w:p w14:paraId="2CB540E3">
            <w:pPr>
              <w:bidi w:val="0"/>
              <w:rPr>
                <w:color w:val="auto"/>
                <w:highlight w:val="none"/>
              </w:rPr>
            </w:pPr>
            <w:r>
              <w:rPr>
                <w:rFonts w:hint="eastAsia"/>
                <w:color w:val="auto"/>
                <w:highlight w:val="none"/>
                <w:lang w:eastAsia="zh-CN"/>
              </w:rPr>
              <w:t>（</w:t>
            </w:r>
            <w:r>
              <w:rPr>
                <w:color w:val="auto"/>
                <w:highlight w:val="none"/>
              </w:rPr>
              <w:t>2</w:t>
            </w:r>
            <w:r>
              <w:rPr>
                <w:rFonts w:hint="eastAsia"/>
                <w:color w:val="auto"/>
                <w:highlight w:val="none"/>
                <w:lang w:eastAsia="zh-CN"/>
              </w:rPr>
              <w:t>）</w:t>
            </w:r>
            <w:r>
              <w:rPr>
                <w:color w:val="auto"/>
                <w:highlight w:val="none"/>
              </w:rPr>
              <w:t>考虑选用先进的施工技术，先进的配套施工机械，选择综合实力较强的施工队伍，尽量提高施工机械化水平和效率，并提高施工管理水平。</w:t>
            </w:r>
          </w:p>
          <w:p w14:paraId="5E17C2E3">
            <w:pPr>
              <w:bidi w:val="0"/>
              <w:rPr>
                <w:color w:val="auto"/>
                <w:highlight w:val="none"/>
              </w:rPr>
            </w:pPr>
            <w:r>
              <w:rPr>
                <w:rFonts w:hint="eastAsia"/>
                <w:color w:val="auto"/>
                <w:highlight w:val="none"/>
                <w:lang w:eastAsia="zh-CN"/>
              </w:rPr>
              <w:t>（</w:t>
            </w:r>
            <w:r>
              <w:rPr>
                <w:color w:val="auto"/>
                <w:highlight w:val="none"/>
              </w:rPr>
              <w:t>3</w:t>
            </w:r>
            <w:r>
              <w:rPr>
                <w:rFonts w:hint="eastAsia"/>
                <w:color w:val="auto"/>
                <w:highlight w:val="none"/>
                <w:lang w:eastAsia="zh-CN"/>
              </w:rPr>
              <w:t>）</w:t>
            </w:r>
            <w:r>
              <w:rPr>
                <w:color w:val="auto"/>
                <w:highlight w:val="none"/>
              </w:rPr>
              <w:t>重视筹建期和准备期的原则。与招标承包制相适应，在工程开工前，应有足够的筹建期；从承包商进场到主体工程开工，应有适当的准备工期。</w:t>
            </w:r>
          </w:p>
          <w:p w14:paraId="56A4BA4B">
            <w:pPr>
              <w:bidi w:val="0"/>
              <w:rPr>
                <w:color w:val="auto"/>
                <w:highlight w:val="none"/>
              </w:rPr>
            </w:pPr>
            <w:r>
              <w:rPr>
                <w:rFonts w:hint="eastAsia"/>
                <w:color w:val="auto"/>
                <w:highlight w:val="none"/>
                <w:lang w:eastAsia="zh-CN"/>
              </w:rPr>
              <w:t>（</w:t>
            </w:r>
            <w:r>
              <w:rPr>
                <w:color w:val="auto"/>
                <w:highlight w:val="none"/>
              </w:rPr>
              <w:t>4</w:t>
            </w:r>
            <w:r>
              <w:rPr>
                <w:rFonts w:hint="eastAsia"/>
                <w:color w:val="auto"/>
                <w:highlight w:val="none"/>
                <w:lang w:eastAsia="zh-CN"/>
              </w:rPr>
              <w:t>）</w:t>
            </w:r>
            <w:r>
              <w:rPr>
                <w:color w:val="auto"/>
                <w:highlight w:val="none"/>
              </w:rPr>
              <w:t>尊重建设方对建设工期指示。</w:t>
            </w:r>
          </w:p>
          <w:p w14:paraId="72B0CFA1">
            <w:pPr>
              <w:pStyle w:val="4"/>
              <w:tabs>
                <w:tab w:val="left" w:pos="0"/>
              </w:tabs>
              <w:rPr>
                <w:rFonts w:hint="default" w:eastAsia="宋体"/>
                <w:color w:val="auto"/>
                <w:highlight w:val="none"/>
                <w:lang w:val="en-US" w:eastAsia="zh-CN"/>
              </w:rPr>
            </w:pPr>
            <w:r>
              <w:rPr>
                <w:rFonts w:hint="eastAsia"/>
                <w:color w:val="auto"/>
                <w:highlight w:val="none"/>
                <w:lang w:val="en-US" w:eastAsia="zh-CN"/>
              </w:rPr>
              <w:t>2、建设周期</w:t>
            </w:r>
          </w:p>
          <w:p w14:paraId="606B168B">
            <w:pPr>
              <w:rPr>
                <w:rFonts w:cs="Times New Roman"/>
                <w:color w:val="auto"/>
                <w:highlight w:val="none"/>
              </w:rPr>
            </w:pPr>
            <w:r>
              <w:rPr>
                <w:rFonts w:cs="Times New Roman"/>
                <w:color w:val="auto"/>
                <w:highlight w:val="none"/>
              </w:rPr>
              <w:t>工程建设全过程可划分为工程筹建期、工程准备期、主体工程施工期和工程完建期四个施工时段，工程施工总工期为后三项工期之和。</w:t>
            </w:r>
          </w:p>
          <w:p w14:paraId="161F41A2">
            <w:pPr>
              <w:rPr>
                <w:rFonts w:cs="Times New Roman"/>
                <w:color w:val="auto"/>
                <w:highlight w:val="none"/>
              </w:rPr>
            </w:pPr>
            <w:r>
              <w:rPr>
                <w:rFonts w:cs="Times New Roman"/>
                <w:color w:val="auto"/>
                <w:highlight w:val="none"/>
              </w:rPr>
              <w:t>根据工程效益及工程施工条件等因素，工程施工总工期初拟为</w:t>
            </w:r>
            <w:r>
              <w:rPr>
                <w:rFonts w:hint="eastAsia" w:cs="Times New Roman"/>
                <w:color w:val="auto"/>
                <w:highlight w:val="none"/>
              </w:rPr>
              <w:t>10</w:t>
            </w:r>
            <w:r>
              <w:rPr>
                <w:rFonts w:cs="Times New Roman"/>
                <w:color w:val="auto"/>
                <w:highlight w:val="none"/>
              </w:rPr>
              <w:t>个月，跨2个年度。其中施工准备期</w:t>
            </w:r>
            <w:r>
              <w:rPr>
                <w:rFonts w:hint="eastAsia" w:cs="Times New Roman"/>
                <w:color w:val="auto"/>
                <w:highlight w:val="none"/>
              </w:rPr>
              <w:t>1</w:t>
            </w:r>
            <w:r>
              <w:rPr>
                <w:rFonts w:cs="Times New Roman"/>
                <w:color w:val="auto"/>
                <w:highlight w:val="none"/>
              </w:rPr>
              <w:t>个月，主体工程施工期</w:t>
            </w:r>
            <w:r>
              <w:rPr>
                <w:rFonts w:hint="eastAsia" w:cs="Times New Roman"/>
                <w:color w:val="auto"/>
                <w:highlight w:val="none"/>
              </w:rPr>
              <w:t>8</w:t>
            </w:r>
            <w:r>
              <w:rPr>
                <w:rFonts w:cs="Times New Roman"/>
                <w:color w:val="auto"/>
                <w:highlight w:val="none"/>
              </w:rPr>
              <w:t>个月，工程完建期</w:t>
            </w:r>
            <w:r>
              <w:rPr>
                <w:rFonts w:hint="eastAsia" w:cs="Times New Roman"/>
                <w:color w:val="auto"/>
                <w:highlight w:val="none"/>
              </w:rPr>
              <w:t>1</w:t>
            </w:r>
            <w:r>
              <w:rPr>
                <w:rFonts w:cs="Times New Roman"/>
                <w:color w:val="auto"/>
                <w:highlight w:val="none"/>
              </w:rPr>
              <w:t>个月。</w:t>
            </w:r>
          </w:p>
          <w:p w14:paraId="427FCD53">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工程筹建期</w:t>
            </w:r>
          </w:p>
          <w:p w14:paraId="65DB067D">
            <w:pPr>
              <w:bidi w:val="0"/>
              <w:rPr>
                <w:color w:val="auto"/>
                <w:highlight w:val="none"/>
              </w:rPr>
            </w:pPr>
            <w:r>
              <w:rPr>
                <w:color w:val="auto"/>
                <w:highlight w:val="none"/>
              </w:rPr>
              <w:t>工程筹建期主要完成施工供电供水和通讯系统的架设以及工程的招标、评标、签约等工作。工程筹建期不计入总工期。</w:t>
            </w:r>
          </w:p>
          <w:p w14:paraId="2F50F568">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工程准备期</w:t>
            </w:r>
          </w:p>
          <w:p w14:paraId="534186CC">
            <w:pPr>
              <w:bidi w:val="0"/>
              <w:rPr>
                <w:color w:val="auto"/>
                <w:highlight w:val="none"/>
              </w:rPr>
            </w:pPr>
            <w:r>
              <w:rPr>
                <w:color w:val="auto"/>
                <w:highlight w:val="none"/>
              </w:rPr>
              <w:t>准备期施工项目有：场地平整、空气压缩系统、供水、场内供电系统和及生产生活区房屋租赁等工作。</w:t>
            </w:r>
          </w:p>
          <w:p w14:paraId="7F42377D">
            <w:pPr>
              <w:bidi w:val="0"/>
              <w:rPr>
                <w:color w:val="auto"/>
                <w:highlight w:val="none"/>
              </w:rPr>
            </w:pPr>
            <w:r>
              <w:rPr>
                <w:color w:val="auto"/>
                <w:highlight w:val="none"/>
              </w:rPr>
              <w:t>工程准备期拟安排在</w:t>
            </w:r>
            <w:r>
              <w:rPr>
                <w:rFonts w:hint="eastAsia"/>
                <w:color w:val="auto"/>
                <w:highlight w:val="none"/>
              </w:rPr>
              <w:t>2025</w:t>
            </w:r>
            <w:r>
              <w:rPr>
                <w:color w:val="auto"/>
                <w:highlight w:val="none"/>
              </w:rPr>
              <w:t>年</w:t>
            </w:r>
            <w:r>
              <w:rPr>
                <w:rFonts w:hint="eastAsia"/>
                <w:color w:val="auto"/>
                <w:highlight w:val="none"/>
              </w:rPr>
              <w:t>10</w:t>
            </w:r>
            <w:r>
              <w:rPr>
                <w:color w:val="auto"/>
                <w:highlight w:val="none"/>
              </w:rPr>
              <w:t>月初～</w:t>
            </w:r>
            <w:r>
              <w:rPr>
                <w:rFonts w:hint="eastAsia"/>
                <w:color w:val="auto"/>
                <w:highlight w:val="none"/>
              </w:rPr>
              <w:t>2025</w:t>
            </w:r>
            <w:r>
              <w:rPr>
                <w:color w:val="auto"/>
                <w:highlight w:val="none"/>
              </w:rPr>
              <w:t>年10月底，工期</w:t>
            </w:r>
            <w:r>
              <w:rPr>
                <w:rFonts w:hint="eastAsia"/>
                <w:color w:val="auto"/>
                <w:highlight w:val="none"/>
              </w:rPr>
              <w:t>1</w:t>
            </w:r>
            <w:r>
              <w:rPr>
                <w:color w:val="auto"/>
                <w:highlight w:val="none"/>
              </w:rPr>
              <w:t>个月。</w:t>
            </w:r>
          </w:p>
          <w:p w14:paraId="663DA48C">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主体工程施工期</w:t>
            </w:r>
          </w:p>
          <w:p w14:paraId="72A9521A">
            <w:pPr>
              <w:bidi w:val="0"/>
              <w:rPr>
                <w:color w:val="auto"/>
                <w:highlight w:val="none"/>
              </w:rPr>
            </w:pPr>
            <w:r>
              <w:rPr>
                <w:color w:val="auto"/>
                <w:highlight w:val="none"/>
              </w:rPr>
              <w:t>管道工程施工期安排在</w:t>
            </w:r>
            <w:r>
              <w:rPr>
                <w:rFonts w:hint="eastAsia"/>
                <w:color w:val="auto"/>
                <w:highlight w:val="none"/>
              </w:rPr>
              <w:t>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8</w:t>
            </w:r>
            <w:r>
              <w:rPr>
                <w:color w:val="auto"/>
                <w:highlight w:val="none"/>
              </w:rPr>
              <w:t>月初～</w:t>
            </w:r>
            <w:r>
              <w:rPr>
                <w:rFonts w:hint="eastAsia"/>
                <w:color w:val="auto"/>
                <w:highlight w:val="none"/>
              </w:rPr>
              <w:t>202</w:t>
            </w:r>
            <w:r>
              <w:rPr>
                <w:rFonts w:hint="eastAsia"/>
                <w:color w:val="auto"/>
                <w:highlight w:val="none"/>
                <w:lang w:val="en-US" w:eastAsia="zh-CN"/>
              </w:rPr>
              <w:t>7</w:t>
            </w:r>
            <w:r>
              <w:rPr>
                <w:color w:val="auto"/>
                <w:highlight w:val="none"/>
              </w:rPr>
              <w:t>年</w:t>
            </w:r>
            <w:r>
              <w:rPr>
                <w:rFonts w:hint="eastAsia"/>
                <w:color w:val="auto"/>
                <w:highlight w:val="none"/>
                <w:lang w:val="en-US" w:eastAsia="zh-CN"/>
              </w:rPr>
              <w:t>3</w:t>
            </w:r>
            <w:r>
              <w:rPr>
                <w:color w:val="auto"/>
                <w:highlight w:val="none"/>
              </w:rPr>
              <w:t>月底，总工期为</w:t>
            </w:r>
            <w:r>
              <w:rPr>
                <w:rFonts w:hint="eastAsia"/>
                <w:color w:val="auto"/>
                <w:highlight w:val="none"/>
              </w:rPr>
              <w:t>8</w:t>
            </w:r>
            <w:r>
              <w:rPr>
                <w:color w:val="auto"/>
                <w:highlight w:val="none"/>
              </w:rPr>
              <w:t>个月。管道工程是本工程的控制性项目。关键线路为：管槽的开挖→管道安装→管槽的回填。</w:t>
            </w:r>
          </w:p>
          <w:p w14:paraId="1B41F705">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完建期</w:t>
            </w:r>
          </w:p>
          <w:p w14:paraId="2F1FEA43">
            <w:pPr>
              <w:bidi w:val="0"/>
              <w:rPr>
                <w:rFonts w:hint="eastAsia" w:eastAsia="宋体"/>
                <w:color w:val="auto"/>
                <w:highlight w:val="none"/>
                <w:lang w:eastAsia="zh-CN"/>
              </w:rPr>
            </w:pPr>
            <w:r>
              <w:rPr>
                <w:color w:val="auto"/>
                <w:highlight w:val="none"/>
              </w:rPr>
              <w:t>收尾工程：安排在</w:t>
            </w:r>
            <w:r>
              <w:rPr>
                <w:rFonts w:hint="eastAsia"/>
                <w:color w:val="auto"/>
                <w:highlight w:val="none"/>
              </w:rPr>
              <w:t>202</w:t>
            </w:r>
            <w:r>
              <w:rPr>
                <w:rFonts w:hint="eastAsia"/>
                <w:color w:val="auto"/>
                <w:highlight w:val="none"/>
                <w:lang w:val="en-US" w:eastAsia="zh-CN"/>
              </w:rPr>
              <w:t>7</w:t>
            </w:r>
            <w:r>
              <w:rPr>
                <w:color w:val="auto"/>
                <w:highlight w:val="none"/>
              </w:rPr>
              <w:t>年</w:t>
            </w:r>
            <w:r>
              <w:rPr>
                <w:rFonts w:hint="eastAsia"/>
                <w:color w:val="auto"/>
                <w:highlight w:val="none"/>
                <w:lang w:val="en-US" w:eastAsia="zh-CN"/>
              </w:rPr>
              <w:t>4月</w:t>
            </w:r>
            <w:r>
              <w:rPr>
                <w:color w:val="auto"/>
                <w:highlight w:val="none"/>
              </w:rPr>
              <w:t>初～</w:t>
            </w:r>
            <w:r>
              <w:rPr>
                <w:rFonts w:hint="eastAsia"/>
                <w:color w:val="auto"/>
                <w:highlight w:val="none"/>
                <w:lang w:val="en-US" w:eastAsia="zh-CN"/>
              </w:rPr>
              <w:t>4</w:t>
            </w:r>
            <w:r>
              <w:rPr>
                <w:color w:val="auto"/>
                <w:highlight w:val="none"/>
              </w:rPr>
              <w:t>月底，总工期为</w:t>
            </w:r>
            <w:r>
              <w:rPr>
                <w:rFonts w:hint="eastAsia"/>
                <w:color w:val="auto"/>
                <w:highlight w:val="none"/>
              </w:rPr>
              <w:t>1</w:t>
            </w:r>
            <w:r>
              <w:rPr>
                <w:color w:val="auto"/>
                <w:highlight w:val="none"/>
              </w:rPr>
              <w:t>个月</w:t>
            </w:r>
            <w:r>
              <w:rPr>
                <w:rFonts w:hint="eastAsia"/>
                <w:color w:val="auto"/>
                <w:highlight w:val="none"/>
                <w:lang w:eastAsia="zh-CN"/>
              </w:rPr>
              <w:t>。</w:t>
            </w:r>
          </w:p>
          <w:p w14:paraId="47F4F2F9">
            <w:pPr>
              <w:bidi w:val="0"/>
              <w:rPr>
                <w:b/>
                <w:bCs/>
                <w:color w:val="auto"/>
                <w:highlight w:val="none"/>
              </w:rPr>
            </w:pPr>
            <w:r>
              <w:rPr>
                <w:rFonts w:hint="eastAsia"/>
                <w:b/>
                <w:bCs/>
                <w:color w:val="auto"/>
                <w:highlight w:val="none"/>
                <w:lang w:val="en-US" w:eastAsia="zh-CN"/>
              </w:rPr>
              <w:t>3、</w:t>
            </w:r>
            <w:r>
              <w:rPr>
                <w:b/>
                <w:bCs/>
                <w:color w:val="auto"/>
                <w:highlight w:val="none"/>
              </w:rPr>
              <w:t>项目施工强度</w:t>
            </w:r>
          </w:p>
          <w:p w14:paraId="12AD59B0">
            <w:pPr>
              <w:bidi w:val="0"/>
              <w:rPr>
                <w:color w:val="auto"/>
                <w:highlight w:val="none"/>
              </w:rPr>
            </w:pPr>
            <w:r>
              <w:rPr>
                <w:color w:val="auto"/>
                <w:highlight w:val="none"/>
              </w:rPr>
              <w:t>整个工程土石方开挖高峰强度</w:t>
            </w:r>
            <w:r>
              <w:rPr>
                <w:rFonts w:hint="eastAsia"/>
                <w:color w:val="auto"/>
                <w:highlight w:val="none"/>
              </w:rPr>
              <w:t>9817</w:t>
            </w:r>
            <w:r>
              <w:rPr>
                <w:color w:val="auto"/>
                <w:highlight w:val="none"/>
              </w:rPr>
              <w:t>m³/月</w:t>
            </w:r>
            <w:r>
              <w:rPr>
                <w:rFonts w:hint="eastAsia"/>
                <w:color w:val="auto"/>
                <w:highlight w:val="none"/>
              </w:rPr>
              <w:t>，</w:t>
            </w:r>
            <w:r>
              <w:rPr>
                <w:color w:val="auto"/>
                <w:highlight w:val="none"/>
              </w:rPr>
              <w:t>管道安装高峰强度</w:t>
            </w:r>
            <w:r>
              <w:rPr>
                <w:rFonts w:hint="eastAsia"/>
                <w:color w:val="auto"/>
                <w:highlight w:val="none"/>
              </w:rPr>
              <w:t>9329</w:t>
            </w:r>
            <w:r>
              <w:rPr>
                <w:color w:val="auto"/>
                <w:highlight w:val="none"/>
              </w:rPr>
              <w:t>m/月，土石方回填高峰强度</w:t>
            </w:r>
            <w:r>
              <w:rPr>
                <w:rFonts w:hint="eastAsia"/>
                <w:color w:val="auto"/>
                <w:highlight w:val="none"/>
              </w:rPr>
              <w:t>8604</w:t>
            </w:r>
            <w:r>
              <w:rPr>
                <w:color w:val="auto"/>
                <w:highlight w:val="none"/>
              </w:rPr>
              <w:t>m³/月。</w:t>
            </w:r>
          </w:p>
          <w:p w14:paraId="65864255">
            <w:pPr>
              <w:bidi w:val="0"/>
              <w:rPr>
                <w:rFonts w:hint="default" w:ascii="Times New Roman" w:hAnsi="Times New Roman" w:cs="Times New Roman"/>
                <w:color w:val="auto"/>
                <w:highlight w:val="none"/>
                <w:lang w:val="en-US" w:eastAsia="zh-CN"/>
              </w:rPr>
            </w:pPr>
            <w:r>
              <w:rPr>
                <w:color w:val="auto"/>
                <w:highlight w:val="none"/>
              </w:rPr>
              <w:t>整个工程的施工总工日为</w:t>
            </w:r>
            <w:r>
              <w:rPr>
                <w:rFonts w:hint="eastAsia"/>
                <w:color w:val="auto"/>
                <w:highlight w:val="none"/>
              </w:rPr>
              <w:t>50625</w:t>
            </w:r>
            <w:r>
              <w:rPr>
                <w:color w:val="auto"/>
                <w:highlight w:val="none"/>
              </w:rPr>
              <w:t>日，施工高峰人数为</w:t>
            </w:r>
            <w:r>
              <w:rPr>
                <w:rFonts w:hint="eastAsia"/>
                <w:color w:val="auto"/>
                <w:highlight w:val="none"/>
              </w:rPr>
              <w:t>50</w:t>
            </w:r>
            <w:r>
              <w:rPr>
                <w:color w:val="auto"/>
                <w:highlight w:val="none"/>
              </w:rPr>
              <w:t>人，施工平均人数为</w:t>
            </w:r>
            <w:r>
              <w:rPr>
                <w:rFonts w:hint="eastAsia"/>
                <w:color w:val="auto"/>
                <w:highlight w:val="none"/>
              </w:rPr>
              <w:t>38</w:t>
            </w:r>
            <w:r>
              <w:rPr>
                <w:color w:val="auto"/>
                <w:highlight w:val="none"/>
              </w:rPr>
              <w:t>人。</w:t>
            </w:r>
          </w:p>
        </w:tc>
      </w:tr>
      <w:tr w14:paraId="7B377B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710" w:type="dxa"/>
            <w:noWrap w:val="0"/>
            <w:vAlign w:val="center"/>
          </w:tcPr>
          <w:p w14:paraId="61140F3A">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tc>
        <w:tc>
          <w:tcPr>
            <w:tcW w:w="8380" w:type="dxa"/>
            <w:noWrap w:val="0"/>
            <w:vAlign w:val="top"/>
          </w:tcPr>
          <w:p w14:paraId="7C4D5BAF">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eastAsia="宋体" w:cs="Times New Roman"/>
                <w:b/>
                <w:bCs/>
                <w:color w:val="auto"/>
                <w:kern w:val="0"/>
                <w:sz w:val="24"/>
                <w:szCs w:val="24"/>
                <w:highlight w:val="none"/>
                <w:lang w:val="en-US" w:eastAsia="zh-CN"/>
              </w:rPr>
            </w:pPr>
            <w:r>
              <w:rPr>
                <w:rFonts w:hint="eastAsia" w:eastAsia="宋体" w:cs="Times New Roman"/>
                <w:b/>
                <w:bCs/>
                <w:color w:val="auto"/>
                <w:kern w:val="0"/>
                <w:sz w:val="24"/>
                <w:szCs w:val="24"/>
                <w:highlight w:val="none"/>
                <w:lang w:val="en-US" w:eastAsia="zh-CN"/>
              </w:rPr>
              <w:t>铁佛水厂纳水可行性分析</w:t>
            </w:r>
          </w:p>
          <w:p w14:paraId="251B062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通江县乡镇供水总站于2017年1月18日取得《通江县环境保护局（现巴中市通江生态环境局）关于通江县铁佛镇场镇供水及基础设施建设项目环境影响报告表的批复》（通环审批〔2017〕7号），该项目水厂（即铁佛水厂）选址于通江县铁佛镇金斗岩村1社，管网铺设覆盖铁佛镇场镇。项目主要建设内容及规模</w:t>
            </w:r>
            <w:r>
              <w:rPr>
                <w:rFonts w:hint="eastAsia"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新建日处理能力1.5万吨净水厂及取水站一座，输配水管网47.3km，设计供水总人口50000人。建设内容主要分为取水部分、净水厂部分以及输配水管部分三部分，具体包括取水泵房、配水井、送水泵房、加药间、综合楼以及覆盖铁佛镇场镇的输水管网等。根据调查，铁佛水厂目前已完成一期工程建设，现处理规模达10000m</w:t>
            </w:r>
            <w:r>
              <w:rPr>
                <w:rFonts w:hint="eastAsia" w:eastAsia="宋体" w:cs="Times New Roman"/>
                <w:color w:val="auto"/>
                <w:kern w:val="0"/>
                <w:sz w:val="24"/>
                <w:szCs w:val="24"/>
                <w:highlight w:val="none"/>
                <w:vertAlign w:val="superscript"/>
                <w:lang w:val="en-US" w:eastAsia="zh-CN"/>
              </w:rPr>
              <w:t>3</w:t>
            </w:r>
            <w:r>
              <w:rPr>
                <w:rFonts w:hint="eastAsia" w:eastAsia="宋体" w:cs="Times New Roman"/>
                <w:color w:val="auto"/>
                <w:kern w:val="0"/>
                <w:sz w:val="24"/>
                <w:szCs w:val="24"/>
                <w:highlight w:val="none"/>
                <w:lang w:val="en-US" w:eastAsia="zh-CN"/>
              </w:rPr>
              <w:t>/d，余二期工程5000m</w:t>
            </w:r>
            <w:r>
              <w:rPr>
                <w:rFonts w:hint="eastAsia" w:eastAsia="宋体" w:cs="Times New Roman"/>
                <w:color w:val="auto"/>
                <w:kern w:val="0"/>
                <w:sz w:val="24"/>
                <w:szCs w:val="24"/>
                <w:highlight w:val="none"/>
                <w:vertAlign w:val="superscript"/>
                <w:lang w:val="en-US" w:eastAsia="zh-CN"/>
              </w:rPr>
              <w:t>3</w:t>
            </w:r>
            <w:r>
              <w:rPr>
                <w:rFonts w:hint="eastAsia" w:eastAsia="宋体" w:cs="Times New Roman"/>
                <w:color w:val="auto"/>
                <w:kern w:val="0"/>
                <w:sz w:val="24"/>
                <w:szCs w:val="24"/>
                <w:highlight w:val="none"/>
                <w:lang w:val="en-US" w:eastAsia="zh-CN"/>
              </w:rPr>
              <w:t>/d处理量未建设。铁佛水厂现取水于澌滩河水，目前处理量为2500m</w:t>
            </w:r>
            <w:r>
              <w:rPr>
                <w:rFonts w:hint="eastAsia" w:eastAsia="宋体" w:cs="Times New Roman"/>
                <w:color w:val="auto"/>
                <w:kern w:val="0"/>
                <w:sz w:val="24"/>
                <w:szCs w:val="24"/>
                <w:highlight w:val="none"/>
                <w:vertAlign w:val="superscript"/>
                <w:lang w:val="en-US" w:eastAsia="zh-CN"/>
              </w:rPr>
              <w:t>3</w:t>
            </w:r>
            <w:r>
              <w:rPr>
                <w:rFonts w:hint="eastAsia" w:eastAsia="宋体" w:cs="Times New Roman"/>
                <w:color w:val="auto"/>
                <w:kern w:val="0"/>
                <w:sz w:val="24"/>
                <w:szCs w:val="24"/>
                <w:highlight w:val="none"/>
                <w:lang w:val="en-US" w:eastAsia="zh-CN"/>
              </w:rPr>
              <w:t>/d。</w:t>
            </w:r>
          </w:p>
          <w:p w14:paraId="6C39D48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由于澌滩河取水水量不足以满足麻石镇需求水量，本项目新建王家河水库~铁佛水厂输水管道DN350螺旋焊接钢管8.48km（配套提水设施及管道附属构筑物），以王家河水库水作为取水水源。新建铁佛水厂至麻石镇配水主管道共计14.25km（配套加压泵房及管道附属构筑物）作为麻石镇配水线。</w:t>
            </w:r>
          </w:p>
          <w:p w14:paraId="356D0F7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铁佛水厂</w:t>
            </w:r>
            <w:r>
              <w:rPr>
                <w:rFonts w:hint="default" w:eastAsia="宋体" w:cs="Times New Roman"/>
                <w:color w:val="auto"/>
                <w:kern w:val="0"/>
                <w:sz w:val="24"/>
                <w:szCs w:val="24"/>
                <w:highlight w:val="none"/>
                <w:lang w:val="en-US" w:eastAsia="zh-CN"/>
              </w:rPr>
              <w:t>采用目前较为成熟的自</w:t>
            </w:r>
            <w:r>
              <w:rPr>
                <w:rFonts w:hint="eastAsia" w:eastAsia="宋体" w:cs="Times New Roman"/>
                <w:color w:val="auto"/>
                <w:kern w:val="0"/>
                <w:sz w:val="24"/>
                <w:szCs w:val="24"/>
                <w:highlight w:val="none"/>
                <w:lang w:val="en-US" w:eastAsia="zh-CN"/>
              </w:rPr>
              <w:t>来</w:t>
            </w:r>
            <w:r>
              <w:rPr>
                <w:rFonts w:hint="default" w:eastAsia="宋体" w:cs="Times New Roman"/>
                <w:color w:val="auto"/>
                <w:kern w:val="0"/>
                <w:sz w:val="24"/>
                <w:szCs w:val="24"/>
                <w:highlight w:val="none"/>
                <w:lang w:val="en-US" w:eastAsia="zh-CN"/>
              </w:rPr>
              <w:t>水处理工艺，即采用混凝沉淀、过滤、消毒的净水过程。净水工艺见</w:t>
            </w:r>
            <w:r>
              <w:rPr>
                <w:rFonts w:hint="eastAsia" w:eastAsia="宋体" w:cs="Times New Roman"/>
                <w:color w:val="auto"/>
                <w:kern w:val="0"/>
                <w:sz w:val="24"/>
                <w:szCs w:val="24"/>
                <w:highlight w:val="none"/>
                <w:lang w:val="en-US" w:eastAsia="zh-CN"/>
              </w:rPr>
              <w:t>下</w:t>
            </w:r>
            <w:r>
              <w:rPr>
                <w:rFonts w:hint="default" w:eastAsia="宋体" w:cs="Times New Roman"/>
                <w:color w:val="auto"/>
                <w:kern w:val="0"/>
                <w:sz w:val="24"/>
                <w:szCs w:val="24"/>
                <w:highlight w:val="none"/>
                <w:lang w:val="en-US" w:eastAsia="zh-CN"/>
              </w:rPr>
              <w:t>图</w:t>
            </w:r>
            <w:r>
              <w:rPr>
                <w:rFonts w:hint="eastAsia" w:eastAsia="宋体" w:cs="Times New Roman"/>
                <w:color w:val="auto"/>
                <w:kern w:val="0"/>
                <w:sz w:val="24"/>
                <w:szCs w:val="24"/>
                <w:highlight w:val="none"/>
                <w:lang w:val="en-US" w:eastAsia="zh-CN"/>
              </w:rPr>
              <w:t>：</w:t>
            </w:r>
          </w:p>
          <w:p w14:paraId="5C25034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color w:val="auto"/>
                <w:highlight w:val="none"/>
              </w:rPr>
            </w:pPr>
            <w:r>
              <w:rPr>
                <w:color w:val="auto"/>
                <w:highlight w:val="none"/>
              </w:rPr>
              <w:drawing>
                <wp:inline distT="0" distB="0" distL="114300" distR="114300">
                  <wp:extent cx="4572000" cy="2914650"/>
                  <wp:effectExtent l="0" t="0" r="0" b="6350"/>
                  <wp:docPr id="6"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4"/>
                          <pic:cNvPicPr>
                            <a:picLocks noChangeAspect="1"/>
                          </pic:cNvPicPr>
                        </pic:nvPicPr>
                        <pic:blipFill>
                          <a:blip r:embed="rId15"/>
                          <a:stretch>
                            <a:fillRect/>
                          </a:stretch>
                        </pic:blipFill>
                        <pic:spPr>
                          <a:xfrm>
                            <a:off x="0" y="0"/>
                            <a:ext cx="4572000" cy="2914650"/>
                          </a:xfrm>
                          <a:prstGeom prst="rect">
                            <a:avLst/>
                          </a:prstGeom>
                          <a:noFill/>
                          <a:ln>
                            <a:noFill/>
                          </a:ln>
                        </pic:spPr>
                      </pic:pic>
                    </a:graphicData>
                  </a:graphic>
                </wp:inline>
              </w:drawing>
            </w:r>
          </w:p>
          <w:p w14:paraId="40C5FFF2">
            <w:pPr>
              <w:pStyle w:val="10"/>
              <w:bidi w:val="0"/>
              <w:rPr>
                <w:rFonts w:hint="default"/>
                <w:color w:val="auto"/>
                <w:highlight w:val="none"/>
                <w:lang w:val="en-US" w:eastAsia="zh-CN"/>
              </w:rPr>
            </w:pPr>
            <w:r>
              <w:rPr>
                <w:rFonts w:hint="default"/>
                <w:color w:val="auto"/>
                <w:highlight w:val="none"/>
                <w:lang w:val="en-US" w:eastAsia="zh-CN"/>
              </w:rPr>
              <w:t>图</w:t>
            </w:r>
            <w:r>
              <w:rPr>
                <w:rFonts w:hint="eastAsia"/>
                <w:color w:val="auto"/>
                <w:highlight w:val="none"/>
                <w:lang w:val="en-US" w:eastAsia="zh-CN"/>
              </w:rPr>
              <w:t>2</w:t>
            </w:r>
            <w:r>
              <w:rPr>
                <w:rFonts w:hint="default"/>
                <w:color w:val="auto"/>
                <w:highlight w:val="none"/>
                <w:lang w:val="en-US" w:eastAsia="zh-CN"/>
              </w:rPr>
              <w:t>-</w:t>
            </w:r>
            <w:r>
              <w:rPr>
                <w:rFonts w:hint="eastAsia"/>
                <w:color w:val="auto"/>
                <w:highlight w:val="none"/>
                <w:lang w:val="en-US" w:eastAsia="zh-CN"/>
              </w:rPr>
              <w:t xml:space="preserve">1 </w:t>
            </w:r>
            <w:r>
              <w:rPr>
                <w:rFonts w:hint="default"/>
                <w:color w:val="auto"/>
                <w:highlight w:val="none"/>
                <w:lang w:val="en-US" w:eastAsia="zh-CN"/>
              </w:rPr>
              <w:t>净水工艺流程</w:t>
            </w:r>
          </w:p>
          <w:p w14:paraId="6FE5538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olor w:val="auto"/>
                <w:highlight w:val="none"/>
                <w:lang w:val="en-US" w:eastAsia="zh-CN"/>
              </w:rPr>
            </w:pPr>
            <w:r>
              <w:rPr>
                <w:rFonts w:hint="default"/>
                <w:color w:val="auto"/>
                <w:highlight w:val="none"/>
                <w:lang w:val="en-US" w:eastAsia="zh-CN"/>
              </w:rPr>
              <w:t>①原水通过输水管道送至净水厂，在进配水井前通入二氧化氯发生器产生的气体，并在配水井内均质，已达到杀死部分细菌的作用。</w:t>
            </w:r>
          </w:p>
          <w:p w14:paraId="35BA297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olor w:val="auto"/>
                <w:highlight w:val="none"/>
                <w:lang w:val="en-US" w:eastAsia="zh-CN"/>
              </w:rPr>
            </w:pPr>
            <w:r>
              <w:rPr>
                <w:rFonts w:hint="default"/>
                <w:color w:val="auto"/>
                <w:highlight w:val="none"/>
                <w:lang w:val="en-US" w:eastAsia="zh-CN"/>
              </w:rPr>
              <w:t>②进过初步杀菌的水加入PAC</w:t>
            </w:r>
            <w:r>
              <w:rPr>
                <w:rFonts w:hint="eastAsia"/>
                <w:color w:val="auto"/>
                <w:highlight w:val="none"/>
                <w:lang w:val="en-US" w:eastAsia="zh-CN"/>
              </w:rPr>
              <w:t>（</w:t>
            </w:r>
            <w:r>
              <w:rPr>
                <w:rFonts w:hint="default"/>
                <w:color w:val="auto"/>
                <w:highlight w:val="none"/>
                <w:lang w:val="en-US" w:eastAsia="zh-CN"/>
              </w:rPr>
              <w:t>碱式氯化铝</w:t>
            </w:r>
            <w:r>
              <w:rPr>
                <w:rFonts w:hint="eastAsia"/>
                <w:color w:val="auto"/>
                <w:highlight w:val="none"/>
                <w:lang w:val="en-US" w:eastAsia="zh-CN"/>
              </w:rPr>
              <w:t>）</w:t>
            </w:r>
            <w:r>
              <w:rPr>
                <w:rFonts w:hint="default"/>
                <w:color w:val="auto"/>
                <w:highlight w:val="none"/>
                <w:lang w:val="en-US" w:eastAsia="zh-CN"/>
              </w:rPr>
              <w:t>进入栅条絮凝斜管沉淀池内絮凝沉淀，通过水体总的胶体和溶解性固体与絮凝剂发生絮凝作用，形成较大颗粒絮凝体，经沉淀后从水中分离出来，达到净化水的目的。</w:t>
            </w:r>
          </w:p>
          <w:p w14:paraId="0DDEB05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olor w:val="auto"/>
                <w:highlight w:val="none"/>
                <w:lang w:val="en-US" w:eastAsia="zh-CN"/>
              </w:rPr>
            </w:pPr>
            <w:r>
              <w:rPr>
                <w:rFonts w:hint="default"/>
                <w:color w:val="auto"/>
                <w:highlight w:val="none"/>
                <w:lang w:val="en-US" w:eastAsia="zh-CN"/>
              </w:rPr>
              <w:t>③沉淀后的上清液进入重力式无阀滤池，对水体进一步过滤，提高水质质量，当滤池运行一段时间后，需要进行反冲洗以去除滤料上富集的颗粒物，保证滤池的运行效率。反冲洗主要靠滤池内部虹吸管完成自动冲洗。</w:t>
            </w:r>
          </w:p>
          <w:p w14:paraId="04A9CC7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olor w:val="auto"/>
                <w:highlight w:val="none"/>
                <w:lang w:val="en-US" w:eastAsia="zh-CN"/>
              </w:rPr>
            </w:pPr>
            <w:r>
              <w:rPr>
                <w:rFonts w:hint="default"/>
                <w:color w:val="auto"/>
                <w:highlight w:val="none"/>
                <w:lang w:val="en-US" w:eastAsia="zh-CN"/>
              </w:rPr>
              <w:t>④经过滤池处理后的清水加入二氧化氯气体，进行供水前再消毒，进入清水池内，并定期对清水池内的进行抽检，确保供水水质能够达到标准。最终通过送水泵房加压进入输水管网内，以完成供水任务。</w:t>
            </w:r>
          </w:p>
          <w:p w14:paraId="5F54439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olor w:val="auto"/>
                <w:highlight w:val="none"/>
                <w:lang w:val="en-US" w:eastAsia="zh-CN"/>
              </w:rPr>
            </w:pPr>
            <w:r>
              <w:rPr>
                <w:rFonts w:hint="default"/>
                <w:color w:val="auto"/>
                <w:highlight w:val="none"/>
                <w:lang w:val="en-US" w:eastAsia="zh-CN"/>
              </w:rPr>
              <w:t>⑤二氧化氯发生器原理</w:t>
            </w:r>
            <w:r>
              <w:rPr>
                <w:rFonts w:hint="eastAsia"/>
                <w:color w:val="auto"/>
                <w:highlight w:val="none"/>
                <w:lang w:val="en-US" w:eastAsia="zh-CN"/>
              </w:rPr>
              <w:t>：</w:t>
            </w:r>
            <w:r>
              <w:rPr>
                <w:rFonts w:hint="default"/>
                <w:color w:val="auto"/>
                <w:highlight w:val="none"/>
                <w:lang w:val="en-US" w:eastAsia="zh-CN"/>
              </w:rPr>
              <w:t>氯酸钠与盐酸反应得到二氧化氯和氯气的混合气体，二氧化氯和氯气对水均有消毒作用，极易溶于水。2NaC1</w:t>
            </w:r>
            <w:r>
              <w:rPr>
                <w:rFonts w:hint="eastAsia"/>
                <w:color w:val="auto"/>
                <w:highlight w:val="none"/>
                <w:lang w:val="en-US" w:eastAsia="zh-CN"/>
              </w:rPr>
              <w:t>O</w:t>
            </w:r>
            <w:r>
              <w:rPr>
                <w:rFonts w:hint="eastAsia"/>
                <w:color w:val="auto"/>
                <w:highlight w:val="none"/>
                <w:vertAlign w:val="subscript"/>
                <w:lang w:val="en-US" w:eastAsia="zh-CN"/>
              </w:rPr>
              <w:t>3</w:t>
            </w:r>
            <w:r>
              <w:rPr>
                <w:rFonts w:hint="default"/>
                <w:color w:val="auto"/>
                <w:highlight w:val="none"/>
                <w:lang w:val="en-US" w:eastAsia="zh-CN"/>
              </w:rPr>
              <w:t>+4HC1=2C1</w:t>
            </w:r>
            <w:r>
              <w:rPr>
                <w:rFonts w:hint="eastAsia"/>
                <w:color w:val="auto"/>
                <w:highlight w:val="none"/>
                <w:lang w:val="en-US" w:eastAsia="zh-CN"/>
              </w:rPr>
              <w:t>O</w:t>
            </w:r>
            <w:r>
              <w:rPr>
                <w:rFonts w:hint="eastAsia"/>
                <w:color w:val="auto"/>
                <w:highlight w:val="none"/>
                <w:vertAlign w:val="subscript"/>
                <w:lang w:val="en-US" w:eastAsia="zh-CN"/>
              </w:rPr>
              <w:t>2</w:t>
            </w:r>
            <w:r>
              <w:rPr>
                <w:rFonts w:hint="default"/>
                <w:color w:val="auto"/>
                <w:highlight w:val="none"/>
                <w:lang w:val="en-US" w:eastAsia="zh-CN"/>
              </w:rPr>
              <w:t>+C1</w:t>
            </w:r>
            <w:r>
              <w:rPr>
                <w:rFonts w:hint="default"/>
                <w:color w:val="auto"/>
                <w:highlight w:val="none"/>
                <w:vertAlign w:val="subscript"/>
                <w:lang w:val="en-US" w:eastAsia="zh-CN"/>
              </w:rPr>
              <w:t>2</w:t>
            </w:r>
            <w:r>
              <w:rPr>
                <w:rFonts w:hint="default"/>
                <w:color w:val="auto"/>
                <w:highlight w:val="none"/>
                <w:lang w:val="en-US" w:eastAsia="zh-CN"/>
              </w:rPr>
              <w:t>+NaC1+2H</w:t>
            </w:r>
            <w:r>
              <w:rPr>
                <w:rFonts w:hint="eastAsia"/>
                <w:color w:val="auto"/>
                <w:highlight w:val="none"/>
                <w:vertAlign w:val="subscript"/>
                <w:lang w:val="en-US" w:eastAsia="zh-CN"/>
              </w:rPr>
              <w:t>2</w:t>
            </w:r>
            <w:r>
              <w:rPr>
                <w:rFonts w:hint="eastAsia"/>
                <w:color w:val="auto"/>
                <w:highlight w:val="none"/>
                <w:lang w:val="en-US" w:eastAsia="zh-CN"/>
              </w:rPr>
              <w:t>O</w:t>
            </w:r>
            <w:r>
              <w:rPr>
                <w:rFonts w:hint="default"/>
                <w:color w:val="auto"/>
                <w:highlight w:val="none"/>
                <w:lang w:val="en-US" w:eastAsia="zh-CN"/>
              </w:rPr>
              <w:t>。</w:t>
            </w:r>
          </w:p>
          <w:p w14:paraId="508E7FA3">
            <w:pPr>
              <w:ind w:firstLine="480"/>
              <w:rPr>
                <w:color w:val="auto"/>
                <w:highlight w:val="none"/>
              </w:rPr>
            </w:pPr>
            <w:r>
              <w:rPr>
                <w:rFonts w:hint="eastAsia"/>
                <w:color w:val="auto"/>
                <w:highlight w:val="none"/>
                <w:lang w:val="en-US" w:eastAsia="zh-CN"/>
              </w:rPr>
              <w:t>根据本项目《水环境专题研究报告》可知，</w:t>
            </w:r>
            <w:r>
              <w:rPr>
                <w:color w:val="auto"/>
                <w:highlight w:val="none"/>
              </w:rPr>
              <w:t>铁佛灌区研究河段委托监测结果表明，在2025年8月的监测中，澌溪沟水库取水口断面COD超过Ⅱ类水质要求，满足Ⅲ类水质要求，可能是由于丰水期降雨量增大，降雨径流带来的面源增加造成断面水质超标。流里河水库取水口断面和王家河水库取水口断面所有指标均达到Ⅱ类水质要求。在2025年11月的监测中，流里河水库取水口断面、王家河取水口断面和澌溪沟水库取水口断面均达到Ⅱ类水质要求。</w:t>
            </w:r>
          </w:p>
          <w:p w14:paraId="1A6CCFA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olor w:val="auto"/>
                <w:highlight w:val="none"/>
                <w:lang w:val="en-US" w:eastAsia="zh-CN"/>
              </w:rPr>
            </w:pPr>
            <w:r>
              <w:rPr>
                <w:color w:val="auto"/>
                <w:highlight w:val="none"/>
              </w:rPr>
              <w:t>综合评价结果表明，2025年8月，流里河水库取水口、王家河水库取水口和澌溪沟水库取水口三个水库取水口断面综合水质类别为Ⅱ类，综合水质状况为优。2025年11月，流里河水库取水口、王家河水库取水口和澌溪沟水库取水口三个水库取水口断面综合水质类别为Ⅱ类，综合水质状况为优。</w:t>
            </w:r>
            <w:r>
              <w:rPr>
                <w:rFonts w:hint="eastAsia"/>
                <w:color w:val="auto"/>
                <w:highlight w:val="none"/>
                <w:lang w:val="en-US" w:eastAsia="zh-CN"/>
              </w:rPr>
              <w:t>王家河水库可作为铁佛水厂取水水源，水源水经铁佛水厂处理后能达到自来水供水标准。</w:t>
            </w:r>
          </w:p>
        </w:tc>
      </w:tr>
    </w:tbl>
    <w:p w14:paraId="4124F4EE">
      <w:pPr>
        <w:jc w:val="center"/>
        <w:outlineLvl w:val="0"/>
        <w:rPr>
          <w:rFonts w:hint="default" w:ascii="Times New Roman" w:hAnsi="Times New Roman" w:eastAsia="仿宋_GB2312" w:cs="Times New Roman"/>
          <w:b/>
          <w:bCs/>
          <w:color w:val="auto"/>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65C4A3A5">
      <w:pPr>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三、生态环境现状、保护目标及评价标准</w:t>
      </w:r>
    </w:p>
    <w:tbl>
      <w:tblPr>
        <w:tblStyle w:val="6"/>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8410"/>
      </w:tblGrid>
      <w:tr w14:paraId="4657B2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747" w:type="dxa"/>
            <w:noWrap w:val="0"/>
            <w:vAlign w:val="center"/>
          </w:tcPr>
          <w:p w14:paraId="5D37CA8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生态环境现状</w:t>
            </w:r>
          </w:p>
        </w:tc>
        <w:tc>
          <w:tcPr>
            <w:tcW w:w="8410" w:type="dxa"/>
            <w:noWrap w:val="0"/>
            <w:vAlign w:val="center"/>
          </w:tcPr>
          <w:p w14:paraId="76BCCC31">
            <w:pPr>
              <w:bidi w:val="0"/>
              <w:rPr>
                <w:rFonts w:hint="default"/>
                <w:b/>
                <w:bCs/>
                <w:color w:val="auto"/>
                <w:highlight w:val="none"/>
                <w:lang w:val="en-US" w:eastAsia="zh-CN"/>
              </w:rPr>
            </w:pPr>
            <w:r>
              <w:rPr>
                <w:rFonts w:hint="default"/>
                <w:b/>
                <w:bCs/>
                <w:color w:val="auto"/>
                <w:highlight w:val="none"/>
                <w:lang w:val="en-US" w:eastAsia="zh-CN"/>
              </w:rPr>
              <w:t>一、相关功能区划</w:t>
            </w:r>
          </w:p>
          <w:p w14:paraId="360932B4">
            <w:pPr>
              <w:bidi w:val="0"/>
              <w:rPr>
                <w:rFonts w:hint="default"/>
                <w:b/>
                <w:bCs/>
                <w:color w:val="auto"/>
                <w:highlight w:val="none"/>
                <w:lang w:val="en-US" w:eastAsia="zh-CN"/>
              </w:rPr>
            </w:pPr>
            <w:r>
              <w:rPr>
                <w:rFonts w:hint="default"/>
                <w:b/>
                <w:bCs/>
                <w:color w:val="auto"/>
                <w:highlight w:val="none"/>
                <w:lang w:val="en-US" w:eastAsia="zh-CN"/>
              </w:rPr>
              <w:t>1、主体功能区规划</w:t>
            </w:r>
          </w:p>
          <w:p w14:paraId="2E30DBDA">
            <w:pPr>
              <w:bidi w:val="0"/>
              <w:rPr>
                <w:rFonts w:hint="default"/>
                <w:color w:val="auto"/>
                <w:highlight w:val="none"/>
                <w:lang w:val="en-US" w:eastAsia="zh-CN"/>
              </w:rPr>
            </w:pPr>
            <w:r>
              <w:rPr>
                <w:rFonts w:hint="eastAsia"/>
                <w:color w:val="auto"/>
                <w:highlight w:val="none"/>
                <w:lang w:val="en-US" w:eastAsia="zh-CN"/>
              </w:rPr>
              <w:t>（</w:t>
            </w:r>
            <w:r>
              <w:rPr>
                <w:rFonts w:hint="default"/>
                <w:color w:val="auto"/>
                <w:highlight w:val="none"/>
                <w:lang w:val="en-US" w:eastAsia="zh-CN"/>
              </w:rPr>
              <w:t>1</w:t>
            </w:r>
            <w:r>
              <w:rPr>
                <w:rFonts w:hint="eastAsia"/>
                <w:color w:val="auto"/>
                <w:highlight w:val="none"/>
                <w:lang w:val="en-US" w:eastAsia="zh-CN"/>
              </w:rPr>
              <w:t>）</w:t>
            </w:r>
            <w:r>
              <w:rPr>
                <w:rFonts w:hint="default"/>
                <w:color w:val="auto"/>
                <w:highlight w:val="none"/>
                <w:lang w:val="en-US" w:eastAsia="zh-CN"/>
              </w:rPr>
              <w:t>全国主体功能区规划</w:t>
            </w:r>
          </w:p>
          <w:p w14:paraId="7BDA80DF">
            <w:pPr>
              <w:bidi w:val="0"/>
              <w:rPr>
                <w:rFonts w:hint="default"/>
                <w:color w:val="auto"/>
                <w:highlight w:val="none"/>
                <w:lang w:val="en-US" w:eastAsia="zh-CN"/>
              </w:rPr>
            </w:pPr>
            <w:r>
              <w:rPr>
                <w:rFonts w:hint="default"/>
                <w:color w:val="auto"/>
                <w:highlight w:val="none"/>
                <w:lang w:val="en-US" w:eastAsia="zh-CN"/>
              </w:rPr>
              <w:t>本项目位于巴中市通江县，根据《全国主体功能区规划》</w:t>
            </w:r>
            <w:r>
              <w:rPr>
                <w:rFonts w:hint="eastAsia"/>
                <w:color w:val="auto"/>
                <w:highlight w:val="none"/>
                <w:lang w:val="en-US" w:eastAsia="zh-CN"/>
              </w:rPr>
              <w:t>，</w:t>
            </w:r>
            <w:r>
              <w:rPr>
                <w:rFonts w:hint="default"/>
                <w:color w:val="auto"/>
                <w:highlight w:val="none"/>
                <w:lang w:val="en-US" w:eastAsia="zh-CN"/>
              </w:rPr>
              <w:t>属于限制开发区</w:t>
            </w:r>
            <w:r>
              <w:rPr>
                <w:rFonts w:hint="eastAsia"/>
                <w:color w:val="auto"/>
                <w:highlight w:val="none"/>
                <w:lang w:val="en-US" w:eastAsia="zh-CN"/>
              </w:rPr>
              <w:t>（</w:t>
            </w:r>
            <w:r>
              <w:rPr>
                <w:rFonts w:hint="default"/>
                <w:color w:val="auto"/>
                <w:highlight w:val="none"/>
                <w:lang w:val="en-US" w:eastAsia="zh-CN"/>
              </w:rPr>
              <w:t>点生态功能区</w:t>
            </w:r>
            <w:r>
              <w:rPr>
                <w:rFonts w:hint="eastAsia"/>
                <w:color w:val="auto"/>
                <w:highlight w:val="none"/>
                <w:lang w:val="en-US" w:eastAsia="zh-CN"/>
              </w:rPr>
              <w:t>）</w:t>
            </w:r>
            <w:r>
              <w:rPr>
                <w:rFonts w:hint="default"/>
                <w:color w:val="auto"/>
                <w:highlight w:val="none"/>
                <w:lang w:val="en-US" w:eastAsia="zh-CN"/>
              </w:rPr>
              <w:t>的秦巴生物多样性生态功能区，</w:t>
            </w:r>
          </w:p>
          <w:p w14:paraId="5B3B432B">
            <w:pPr>
              <w:bidi w:val="0"/>
              <w:rPr>
                <w:rFonts w:hint="default"/>
                <w:color w:val="auto"/>
                <w:highlight w:val="none"/>
                <w:lang w:val="en-US" w:eastAsia="zh-CN"/>
              </w:rPr>
            </w:pPr>
            <w:r>
              <w:rPr>
                <w:rFonts w:hint="default"/>
                <w:color w:val="auto"/>
                <w:highlight w:val="none"/>
                <w:lang w:val="en-US" w:eastAsia="zh-CN"/>
              </w:rPr>
              <w:t>限制开发区域的定位</w:t>
            </w:r>
            <w:r>
              <w:rPr>
                <w:rFonts w:hint="eastAsia"/>
                <w:color w:val="auto"/>
                <w:highlight w:val="none"/>
                <w:lang w:val="en-US" w:eastAsia="zh-CN"/>
              </w:rPr>
              <w:t>：</w:t>
            </w:r>
            <w:r>
              <w:rPr>
                <w:rFonts w:hint="default"/>
                <w:color w:val="auto"/>
                <w:highlight w:val="none"/>
                <w:lang w:val="en-US" w:eastAsia="zh-CN"/>
              </w:rPr>
              <w:t>保障国家生态安全的重要区域，人与自然和谐相处的范区。</w:t>
            </w:r>
          </w:p>
          <w:p w14:paraId="42EDAD44">
            <w:pPr>
              <w:bidi w:val="0"/>
              <w:rPr>
                <w:rFonts w:hint="default"/>
                <w:color w:val="auto"/>
                <w:highlight w:val="none"/>
                <w:lang w:val="en-US" w:eastAsia="zh-CN"/>
              </w:rPr>
            </w:pPr>
            <w:r>
              <w:rPr>
                <w:rFonts w:hint="default"/>
                <w:color w:val="auto"/>
                <w:highlight w:val="none"/>
                <w:lang w:val="en-US" w:eastAsia="zh-CN"/>
              </w:rPr>
              <w:t>限制开发区域的综合评价</w:t>
            </w:r>
            <w:r>
              <w:rPr>
                <w:rFonts w:hint="eastAsia"/>
                <w:color w:val="auto"/>
                <w:highlight w:val="none"/>
                <w:lang w:val="en-US" w:eastAsia="zh-CN"/>
              </w:rPr>
              <w:t>：</w:t>
            </w:r>
            <w:r>
              <w:rPr>
                <w:rFonts w:hint="default"/>
                <w:color w:val="auto"/>
                <w:highlight w:val="none"/>
                <w:lang w:val="en-US" w:eastAsia="zh-CN"/>
              </w:rPr>
              <w:t>包括秦岭、大巴山、神农架等亚热带北部和亚热-暖温带过渡的地带，生物多样性丰富，是许多珍稀动植物的分布区。目前水土</w:t>
            </w:r>
            <w:r>
              <w:rPr>
                <w:rFonts w:hint="eastAsia"/>
                <w:color w:val="auto"/>
                <w:highlight w:val="none"/>
                <w:lang w:val="en-US" w:eastAsia="zh-CN"/>
              </w:rPr>
              <w:t>：</w:t>
            </w:r>
            <w:r>
              <w:rPr>
                <w:rFonts w:hint="default"/>
                <w:color w:val="auto"/>
                <w:highlight w:val="none"/>
                <w:lang w:val="en-US" w:eastAsia="zh-CN"/>
              </w:rPr>
              <w:t>失和地质灾害问题突出，生物多样性受到威胁。限制开发区域的发展方向</w:t>
            </w:r>
            <w:r>
              <w:rPr>
                <w:rFonts w:hint="eastAsia"/>
                <w:color w:val="auto"/>
                <w:highlight w:val="none"/>
                <w:lang w:val="en-US" w:eastAsia="zh-CN"/>
              </w:rPr>
              <w:t>：</w:t>
            </w:r>
            <w:r>
              <w:rPr>
                <w:rFonts w:hint="default"/>
                <w:color w:val="auto"/>
                <w:highlight w:val="none"/>
                <w:lang w:val="en-US" w:eastAsia="zh-CN"/>
              </w:rPr>
              <w:t>减少林木采伐，恢复山地植被，保护野生物种。</w:t>
            </w:r>
          </w:p>
          <w:p w14:paraId="0489290A">
            <w:pPr>
              <w:bidi w:val="0"/>
              <w:rPr>
                <w:rFonts w:hint="default"/>
                <w:color w:val="auto"/>
                <w:highlight w:val="none"/>
                <w:lang w:val="en-US" w:eastAsia="zh-CN"/>
              </w:rPr>
            </w:pPr>
            <w:r>
              <w:rPr>
                <w:rFonts w:hint="eastAsia"/>
                <w:color w:val="auto"/>
                <w:highlight w:val="none"/>
                <w:lang w:val="en-US" w:eastAsia="zh-CN"/>
              </w:rPr>
              <w:t>（</w:t>
            </w:r>
            <w:r>
              <w:rPr>
                <w:rFonts w:hint="default"/>
                <w:color w:val="auto"/>
                <w:highlight w:val="none"/>
                <w:lang w:val="en-US" w:eastAsia="zh-CN"/>
              </w:rPr>
              <w:t>2</w:t>
            </w:r>
            <w:r>
              <w:rPr>
                <w:rFonts w:hint="eastAsia"/>
                <w:color w:val="auto"/>
                <w:highlight w:val="none"/>
                <w:lang w:val="en-US" w:eastAsia="zh-CN"/>
              </w:rPr>
              <w:t>）</w:t>
            </w:r>
            <w:r>
              <w:rPr>
                <w:rFonts w:hint="default"/>
                <w:color w:val="auto"/>
                <w:highlight w:val="none"/>
                <w:lang w:val="en-US" w:eastAsia="zh-CN"/>
              </w:rPr>
              <w:t>四川省主体功能区规划</w:t>
            </w:r>
          </w:p>
          <w:p w14:paraId="6D374610">
            <w:pPr>
              <w:bidi w:val="0"/>
              <w:rPr>
                <w:rFonts w:hint="default"/>
                <w:color w:val="auto"/>
                <w:highlight w:val="none"/>
                <w:lang w:val="en-US" w:eastAsia="zh-CN"/>
              </w:rPr>
            </w:pPr>
            <w:r>
              <w:rPr>
                <w:rFonts w:hint="default"/>
                <w:color w:val="auto"/>
                <w:highlight w:val="none"/>
                <w:lang w:val="en-US" w:eastAsia="zh-CN"/>
              </w:rPr>
              <w:t>本项目位于巴中市通江县，根据《四川省主体功能区规划》，属于限制开发域</w:t>
            </w:r>
            <w:r>
              <w:rPr>
                <w:rFonts w:hint="eastAsia"/>
                <w:color w:val="auto"/>
                <w:highlight w:val="none"/>
                <w:lang w:val="en-US" w:eastAsia="zh-CN"/>
              </w:rPr>
              <w:t>（</w:t>
            </w:r>
            <w:r>
              <w:rPr>
                <w:rFonts w:hint="default"/>
                <w:color w:val="auto"/>
                <w:highlight w:val="none"/>
                <w:lang w:val="en-US" w:eastAsia="zh-CN"/>
              </w:rPr>
              <w:t>重点生态功能区</w:t>
            </w:r>
            <w:r>
              <w:rPr>
                <w:rFonts w:hint="eastAsia"/>
                <w:color w:val="auto"/>
                <w:highlight w:val="none"/>
                <w:lang w:val="en-US" w:eastAsia="zh-CN"/>
              </w:rPr>
              <w:t>）</w:t>
            </w:r>
            <w:r>
              <w:rPr>
                <w:rFonts w:hint="default"/>
                <w:color w:val="auto"/>
                <w:highlight w:val="none"/>
                <w:lang w:val="en-US" w:eastAsia="zh-CN"/>
              </w:rPr>
              <w:t>的秦巴生物多样性生态功能区。</w:t>
            </w:r>
          </w:p>
          <w:p w14:paraId="391C9912">
            <w:pPr>
              <w:bidi w:val="0"/>
              <w:rPr>
                <w:rFonts w:hint="default"/>
                <w:color w:val="auto"/>
                <w:highlight w:val="none"/>
                <w:lang w:val="en-US" w:eastAsia="zh-CN"/>
              </w:rPr>
            </w:pPr>
            <w:r>
              <w:rPr>
                <w:rFonts w:hint="default"/>
                <w:color w:val="auto"/>
                <w:highlight w:val="none"/>
                <w:lang w:val="en-US" w:eastAsia="zh-CN"/>
              </w:rPr>
              <w:t>限制开发区域的定位</w:t>
            </w:r>
            <w:r>
              <w:rPr>
                <w:rFonts w:hint="eastAsia"/>
                <w:color w:val="auto"/>
                <w:highlight w:val="none"/>
                <w:lang w:val="en-US" w:eastAsia="zh-CN"/>
              </w:rPr>
              <w:t>：</w:t>
            </w:r>
            <w:r>
              <w:rPr>
                <w:rFonts w:hint="default"/>
                <w:color w:val="auto"/>
                <w:highlight w:val="none"/>
                <w:lang w:val="en-US" w:eastAsia="zh-CN"/>
              </w:rPr>
              <w:t>四川重要的原始森林、野生珍稀物种栖息地与生物多性保护的关键地区和生态屏障区域</w:t>
            </w:r>
            <w:r>
              <w:rPr>
                <w:rFonts w:hint="eastAsia"/>
                <w:color w:val="auto"/>
                <w:highlight w:val="none"/>
                <w:lang w:val="en-US" w:eastAsia="zh-CN"/>
              </w:rPr>
              <w:t>；</w:t>
            </w:r>
            <w:r>
              <w:rPr>
                <w:rFonts w:hint="default"/>
                <w:color w:val="auto"/>
                <w:highlight w:val="none"/>
                <w:lang w:val="en-US" w:eastAsia="zh-CN"/>
              </w:rPr>
              <w:t>全国生物多样性、涵养水源与土壤保持重要区最大的天然生物种质的“基因库”，世界同纬度地区重要的绿色宝库。</w:t>
            </w:r>
          </w:p>
          <w:p w14:paraId="0F6E012D">
            <w:pPr>
              <w:bidi w:val="0"/>
              <w:rPr>
                <w:rFonts w:hint="default"/>
                <w:color w:val="auto"/>
                <w:highlight w:val="none"/>
                <w:lang w:val="en-US" w:eastAsia="zh-CN"/>
              </w:rPr>
            </w:pPr>
            <w:r>
              <w:rPr>
                <w:rFonts w:hint="default"/>
                <w:color w:val="auto"/>
                <w:highlight w:val="none"/>
                <w:lang w:val="en-US" w:eastAsia="zh-CN"/>
              </w:rPr>
              <w:t>限制开发区域的发展方向</w:t>
            </w:r>
            <w:r>
              <w:rPr>
                <w:rFonts w:hint="eastAsia"/>
                <w:color w:val="auto"/>
                <w:highlight w:val="none"/>
                <w:lang w:val="en-US" w:eastAsia="zh-CN"/>
              </w:rPr>
              <w:t>：</w:t>
            </w:r>
            <w:r>
              <w:rPr>
                <w:rFonts w:hint="default"/>
                <w:color w:val="auto"/>
                <w:highlight w:val="none"/>
                <w:lang w:val="en-US" w:eastAsia="zh-CN"/>
              </w:rPr>
              <w:t>重点保护原生森林、流域生态系统</w:t>
            </w:r>
            <w:r>
              <w:rPr>
                <w:rFonts w:hint="eastAsia"/>
                <w:color w:val="auto"/>
                <w:highlight w:val="none"/>
                <w:lang w:val="en-US" w:eastAsia="zh-CN"/>
              </w:rPr>
              <w:t>，</w:t>
            </w:r>
            <w:r>
              <w:rPr>
                <w:rFonts w:hint="default"/>
                <w:color w:val="auto"/>
                <w:highlight w:val="none"/>
                <w:lang w:val="en-US" w:eastAsia="zh-CN"/>
              </w:rPr>
              <w:t>加强造林绿化、野生动植物保护和自然保护区建设、小流域治理、矿山生态恢复等生态工程，提高水源涵养、水土保持和野生动植物保护等生态功能。加强防洪基础设施建设，加强山洪灾害防治，提高水旱灾害应对能力</w:t>
            </w:r>
            <w:r>
              <w:rPr>
                <w:rFonts w:hint="eastAsia"/>
                <w:color w:val="auto"/>
                <w:highlight w:val="none"/>
                <w:lang w:val="en-US" w:eastAsia="zh-CN"/>
              </w:rPr>
              <w:t>；</w:t>
            </w:r>
            <w:r>
              <w:rPr>
                <w:rFonts w:hint="default"/>
                <w:color w:val="auto"/>
                <w:highlight w:val="none"/>
                <w:lang w:val="en-US" w:eastAsia="zh-CN"/>
              </w:rPr>
              <w:t>建设珍稀、濒危中药资源和动植物资源等指向明确的生态功能保护区，对现有植被和自然生态系统严加保护，防止生态环境的破坏和生态功能的退化</w:t>
            </w:r>
            <w:r>
              <w:rPr>
                <w:rFonts w:hint="eastAsia"/>
                <w:color w:val="auto"/>
                <w:highlight w:val="none"/>
                <w:lang w:val="en-US" w:eastAsia="zh-CN"/>
              </w:rPr>
              <w:t>：</w:t>
            </w:r>
            <w:r>
              <w:rPr>
                <w:rFonts w:hint="default"/>
                <w:color w:val="auto"/>
                <w:highlight w:val="none"/>
                <w:lang w:val="en-US" w:eastAsia="zh-CN"/>
              </w:rPr>
              <w:t>巩固和扩大天然林资源保护成果、扩大保护范围，加强生物物种资源保护，依法禁止一切形式的捕杀、采集濒危野生动植物的活动，保护物种多样性和确保生物安全，强化引进外来物种生物安全管理，防止国外有害物种进入</w:t>
            </w:r>
            <w:r>
              <w:rPr>
                <w:rFonts w:hint="eastAsia"/>
                <w:color w:val="auto"/>
                <w:highlight w:val="none"/>
                <w:lang w:val="en-US" w:eastAsia="zh-CN"/>
              </w:rPr>
              <w:t>；</w:t>
            </w:r>
            <w:r>
              <w:rPr>
                <w:rFonts w:hint="default"/>
                <w:color w:val="auto"/>
                <w:highlight w:val="none"/>
                <w:lang w:val="en-US" w:eastAsia="zh-CN"/>
              </w:rPr>
              <w:t>引导人口转移，降低人口密度，停止导致生态功能继续退化的开发活动和其他人为破坏活动</w:t>
            </w:r>
            <w:r>
              <w:rPr>
                <w:rFonts w:hint="eastAsia"/>
                <w:color w:val="auto"/>
                <w:highlight w:val="none"/>
                <w:lang w:val="en-US" w:eastAsia="zh-CN"/>
              </w:rPr>
              <w:t>，</w:t>
            </w:r>
            <w:r>
              <w:rPr>
                <w:rFonts w:hint="default"/>
                <w:color w:val="auto"/>
                <w:highlight w:val="none"/>
                <w:lang w:val="en-US" w:eastAsia="zh-CN"/>
              </w:rPr>
              <w:t>以及产生严重环境污染的工程项目建设</w:t>
            </w:r>
            <w:r>
              <w:rPr>
                <w:rFonts w:hint="eastAsia"/>
                <w:color w:val="auto"/>
                <w:highlight w:val="none"/>
                <w:lang w:val="en-US" w:eastAsia="zh-CN"/>
              </w:rPr>
              <w:t>，</w:t>
            </w:r>
            <w:r>
              <w:rPr>
                <w:rFonts w:hint="default"/>
                <w:color w:val="auto"/>
                <w:highlight w:val="none"/>
                <w:lang w:val="en-US" w:eastAsia="zh-CN"/>
              </w:rPr>
              <w:t>遏制生态环境恶化趋势</w:t>
            </w:r>
            <w:r>
              <w:rPr>
                <w:rFonts w:hint="eastAsia"/>
                <w:color w:val="auto"/>
                <w:highlight w:val="none"/>
                <w:lang w:val="en-US" w:eastAsia="zh-CN"/>
              </w:rPr>
              <w:t>；</w:t>
            </w:r>
            <w:r>
              <w:rPr>
                <w:rFonts w:hint="default"/>
                <w:color w:val="auto"/>
                <w:highlight w:val="none"/>
                <w:lang w:val="en-US" w:eastAsia="zh-CN"/>
              </w:rPr>
              <w:t>发展以养殖业、经济林为主的生态农林牧业和农产品深加工业，合理开发旅游文化资源，发展生态旅游，点状开发天然气、水能、矿产资源。</w:t>
            </w:r>
          </w:p>
          <w:p w14:paraId="4618284E">
            <w:pPr>
              <w:bidi w:val="0"/>
              <w:rPr>
                <w:rFonts w:hint="default"/>
                <w:b/>
                <w:bCs/>
                <w:color w:val="auto"/>
                <w:highlight w:val="none"/>
                <w:lang w:val="en-US" w:eastAsia="zh-CN"/>
              </w:rPr>
            </w:pPr>
            <w:r>
              <w:rPr>
                <w:rFonts w:hint="default"/>
                <w:b/>
                <w:bCs/>
                <w:color w:val="auto"/>
                <w:highlight w:val="none"/>
                <w:lang w:val="en-US" w:eastAsia="zh-CN"/>
              </w:rPr>
              <w:t>2、生态功能区划</w:t>
            </w:r>
          </w:p>
          <w:p w14:paraId="358FB24A">
            <w:pPr>
              <w:bidi w:val="0"/>
              <w:rPr>
                <w:rFonts w:hint="default"/>
                <w:color w:val="auto"/>
                <w:highlight w:val="none"/>
                <w:lang w:val="en-US" w:eastAsia="zh-CN"/>
              </w:rPr>
            </w:pPr>
            <w:r>
              <w:rPr>
                <w:rFonts w:hint="eastAsia"/>
                <w:color w:val="auto"/>
                <w:highlight w:val="none"/>
                <w:lang w:val="en-US" w:eastAsia="zh-CN"/>
              </w:rPr>
              <w:t>（</w:t>
            </w:r>
            <w:r>
              <w:rPr>
                <w:rFonts w:hint="default"/>
                <w:color w:val="auto"/>
                <w:highlight w:val="none"/>
                <w:lang w:val="en-US" w:eastAsia="zh-CN"/>
              </w:rPr>
              <w:t>1</w:t>
            </w:r>
            <w:r>
              <w:rPr>
                <w:rFonts w:hint="eastAsia"/>
                <w:color w:val="auto"/>
                <w:highlight w:val="none"/>
                <w:lang w:val="en-US" w:eastAsia="zh-CN"/>
              </w:rPr>
              <w:t>）</w:t>
            </w:r>
            <w:r>
              <w:rPr>
                <w:rFonts w:hint="default"/>
                <w:color w:val="auto"/>
                <w:highlight w:val="none"/>
                <w:lang w:val="en-US" w:eastAsia="zh-CN"/>
              </w:rPr>
              <w:t>全国生态功能区划</w:t>
            </w:r>
          </w:p>
          <w:p w14:paraId="0CE0A62E">
            <w:pPr>
              <w:bidi w:val="0"/>
              <w:rPr>
                <w:rFonts w:hint="default"/>
                <w:color w:val="auto"/>
                <w:highlight w:val="none"/>
                <w:lang w:val="en-US" w:eastAsia="zh-CN"/>
              </w:rPr>
            </w:pPr>
            <w:r>
              <w:rPr>
                <w:rFonts w:hint="default"/>
                <w:color w:val="auto"/>
                <w:highlight w:val="none"/>
                <w:lang w:val="en-US" w:eastAsia="zh-CN"/>
              </w:rPr>
              <w:t>根据《全国生态功能区划</w:t>
            </w:r>
            <w:r>
              <w:rPr>
                <w:rFonts w:hint="eastAsia"/>
                <w:color w:val="auto"/>
                <w:highlight w:val="none"/>
                <w:lang w:val="en-US" w:eastAsia="zh-CN"/>
              </w:rPr>
              <w:t>（</w:t>
            </w:r>
            <w:r>
              <w:rPr>
                <w:rFonts w:hint="default"/>
                <w:color w:val="auto"/>
                <w:highlight w:val="none"/>
                <w:lang w:val="en-US" w:eastAsia="zh-CN"/>
              </w:rPr>
              <w:t>修编版</w:t>
            </w:r>
            <w:r>
              <w:rPr>
                <w:rFonts w:hint="eastAsia"/>
                <w:color w:val="auto"/>
                <w:highlight w:val="none"/>
                <w:lang w:val="en-US" w:eastAsia="zh-CN"/>
              </w:rPr>
              <w:t>）</w:t>
            </w:r>
            <w:r>
              <w:rPr>
                <w:rFonts w:hint="default"/>
                <w:color w:val="auto"/>
                <w:highlight w:val="none"/>
                <w:lang w:val="en-US" w:eastAsia="zh-CN"/>
              </w:rPr>
              <w:t>》，本项目所在地属于秦岭一大巴山生物多样性保护与水源涵养重要区。该区包括秦岭山地和大巴山地，包含3个功能区</w:t>
            </w:r>
            <w:r>
              <w:rPr>
                <w:rFonts w:hint="eastAsia"/>
                <w:color w:val="auto"/>
                <w:highlight w:val="none"/>
                <w:lang w:val="en-US" w:eastAsia="zh-CN"/>
              </w:rPr>
              <w:t>：</w:t>
            </w:r>
            <w:r>
              <w:rPr>
                <w:rFonts w:hint="default"/>
                <w:color w:val="auto"/>
                <w:highlight w:val="none"/>
                <w:lang w:val="en-US" w:eastAsia="zh-CN"/>
              </w:rPr>
              <w:t>米仓山一大巴山水源涵养功能区、秦岭山地生物多样性保护与水源涵养功能区和豫西南山地水源涵养功能区。该区地处我国亚热带与暖温带的过渡带，发育了以北亚热带为基带</w:t>
            </w:r>
            <w:r>
              <w:rPr>
                <w:rFonts w:hint="eastAsia"/>
                <w:color w:val="auto"/>
                <w:highlight w:val="none"/>
                <w:lang w:val="en-US" w:eastAsia="zh-CN"/>
              </w:rPr>
              <w:t>（</w:t>
            </w:r>
            <w:r>
              <w:rPr>
                <w:rFonts w:hint="default"/>
                <w:color w:val="auto"/>
                <w:highlight w:val="none"/>
                <w:lang w:val="en-US" w:eastAsia="zh-CN"/>
              </w:rPr>
              <w:t>南部</w:t>
            </w:r>
            <w:r>
              <w:rPr>
                <w:rFonts w:hint="eastAsia"/>
                <w:color w:val="auto"/>
                <w:highlight w:val="none"/>
                <w:lang w:val="en-US" w:eastAsia="zh-CN"/>
              </w:rPr>
              <w:t>）</w:t>
            </w:r>
            <w:r>
              <w:rPr>
                <w:rFonts w:hint="default"/>
                <w:color w:val="auto"/>
                <w:highlight w:val="none"/>
                <w:lang w:val="en-US" w:eastAsia="zh-CN"/>
              </w:rPr>
              <w:t>和暖温带为基带</w:t>
            </w:r>
            <w:r>
              <w:rPr>
                <w:rFonts w:hint="eastAsia"/>
                <w:color w:val="auto"/>
                <w:highlight w:val="none"/>
                <w:lang w:val="en-US" w:eastAsia="zh-CN"/>
              </w:rPr>
              <w:t>（</w:t>
            </w:r>
            <w:r>
              <w:rPr>
                <w:rFonts w:hint="default"/>
                <w:color w:val="auto"/>
                <w:highlight w:val="none"/>
                <w:lang w:val="en-US" w:eastAsia="zh-CN"/>
              </w:rPr>
              <w:t>北部</w:t>
            </w:r>
            <w:r>
              <w:rPr>
                <w:rFonts w:hint="eastAsia"/>
                <w:color w:val="auto"/>
                <w:highlight w:val="none"/>
                <w:lang w:val="en-US" w:eastAsia="zh-CN"/>
              </w:rPr>
              <w:t>）</w:t>
            </w:r>
            <w:r>
              <w:rPr>
                <w:rFonts w:hint="default"/>
                <w:color w:val="auto"/>
                <w:highlight w:val="none"/>
                <w:lang w:val="en-US" w:eastAsia="zh-CN"/>
              </w:rPr>
              <w:t>的垂直自然带谱，是我国乃至东南亚地区暖温带与北亚热带地区生物多样性最丰富的地区之一</w:t>
            </w:r>
            <w:r>
              <w:rPr>
                <w:rFonts w:hint="eastAsia"/>
                <w:color w:val="auto"/>
                <w:highlight w:val="none"/>
                <w:lang w:val="en-US" w:eastAsia="zh-CN"/>
              </w:rPr>
              <w:t>，</w:t>
            </w:r>
            <w:r>
              <w:rPr>
                <w:rFonts w:hint="default"/>
                <w:color w:val="auto"/>
                <w:highlight w:val="none"/>
                <w:lang w:val="en-US" w:eastAsia="zh-CN"/>
              </w:rPr>
              <w:t>是我国生物多样性重点保护区域。该区位于渭河南岸诸多支流的发源地和嘉陵江、汉江上游丹江水系的主要水源涵养区，是南水北调中线的水源地。</w:t>
            </w:r>
          </w:p>
          <w:p w14:paraId="3960B555">
            <w:pPr>
              <w:bidi w:val="0"/>
              <w:rPr>
                <w:rFonts w:hint="default"/>
                <w:color w:val="auto"/>
                <w:highlight w:val="none"/>
                <w:lang w:val="en-US" w:eastAsia="zh-CN"/>
              </w:rPr>
            </w:pPr>
            <w:r>
              <w:rPr>
                <w:rFonts w:hint="default"/>
                <w:color w:val="auto"/>
                <w:highlight w:val="none"/>
                <w:lang w:val="en-US" w:eastAsia="zh-CN"/>
              </w:rPr>
              <w:t>主要生态问题</w:t>
            </w:r>
            <w:r>
              <w:rPr>
                <w:rFonts w:hint="eastAsia"/>
                <w:color w:val="auto"/>
                <w:highlight w:val="none"/>
                <w:lang w:val="en-US" w:eastAsia="zh-CN"/>
              </w:rPr>
              <w:t>：</w:t>
            </w:r>
            <w:r>
              <w:rPr>
                <w:rFonts w:hint="default"/>
                <w:color w:val="auto"/>
                <w:highlight w:val="none"/>
                <w:lang w:val="en-US" w:eastAsia="zh-CN"/>
              </w:rPr>
              <w:t>该区森林质量与水源涵养功能较低，水电、矿产等资源开发的生态破坏较严重，地质灾害威胁严重，野生动植物栖息地质量下降、破碎化加剧，生物多样性受到威胁。</w:t>
            </w:r>
          </w:p>
          <w:p w14:paraId="0279F536">
            <w:pPr>
              <w:bidi w:val="0"/>
              <w:rPr>
                <w:rFonts w:hint="default"/>
                <w:color w:val="auto"/>
                <w:highlight w:val="none"/>
                <w:lang w:val="en-US" w:eastAsia="zh-CN"/>
              </w:rPr>
            </w:pPr>
            <w:r>
              <w:rPr>
                <w:rFonts w:hint="default"/>
                <w:color w:val="auto"/>
                <w:highlight w:val="none"/>
                <w:lang w:val="en-US" w:eastAsia="zh-CN"/>
              </w:rPr>
              <w:t>生态保护主要措施</w:t>
            </w:r>
            <w:r>
              <w:rPr>
                <w:rFonts w:hint="eastAsia"/>
                <w:color w:val="auto"/>
                <w:highlight w:val="none"/>
                <w:lang w:val="en-US" w:eastAsia="zh-CN"/>
              </w:rPr>
              <w:t>：</w:t>
            </w:r>
            <w:r>
              <w:rPr>
                <w:rFonts w:hint="default"/>
                <w:color w:val="auto"/>
                <w:highlight w:val="none"/>
                <w:lang w:val="en-US" w:eastAsia="zh-CN"/>
              </w:rPr>
              <w:t>加强已有自然保护区保护和天然林管护力度</w:t>
            </w:r>
            <w:r>
              <w:rPr>
                <w:rFonts w:hint="eastAsia"/>
                <w:color w:val="auto"/>
                <w:highlight w:val="none"/>
                <w:lang w:val="en-US" w:eastAsia="zh-CN"/>
              </w:rPr>
              <w:t>；</w:t>
            </w:r>
            <w:r>
              <w:rPr>
                <w:rFonts w:hint="default"/>
                <w:color w:val="auto"/>
                <w:highlight w:val="none"/>
                <w:lang w:val="en-US" w:eastAsia="zh-CN"/>
              </w:rPr>
              <w:t>对已破坏的生态系统，要结合有关生态建设工程，做好生态恢复与重建工作，增强生态系统水源涵养和土壤保持功能</w:t>
            </w:r>
            <w:r>
              <w:rPr>
                <w:rFonts w:hint="eastAsia"/>
                <w:color w:val="auto"/>
                <w:highlight w:val="none"/>
                <w:lang w:val="en-US" w:eastAsia="zh-CN"/>
              </w:rPr>
              <w:t>；</w:t>
            </w:r>
            <w:r>
              <w:rPr>
                <w:rFonts w:hint="default"/>
                <w:color w:val="auto"/>
                <w:highlight w:val="none"/>
                <w:lang w:val="en-US" w:eastAsia="zh-CN"/>
              </w:rPr>
              <w:t>停止导致生态功能继续退化的开发活动和其他人为破坏活动</w:t>
            </w:r>
            <w:r>
              <w:rPr>
                <w:rFonts w:hint="eastAsia"/>
                <w:color w:val="auto"/>
                <w:highlight w:val="none"/>
                <w:lang w:val="en-US" w:eastAsia="zh-CN"/>
              </w:rPr>
              <w:t>；</w:t>
            </w:r>
            <w:r>
              <w:rPr>
                <w:rFonts w:hint="default"/>
                <w:color w:val="auto"/>
                <w:highlight w:val="none"/>
                <w:lang w:val="en-US" w:eastAsia="zh-CN"/>
              </w:rPr>
              <w:t>严格矿产资源、水电资源开发的监管</w:t>
            </w:r>
            <w:r>
              <w:rPr>
                <w:rFonts w:hint="eastAsia"/>
                <w:color w:val="auto"/>
                <w:highlight w:val="none"/>
                <w:lang w:val="en-US" w:eastAsia="zh-CN"/>
              </w:rPr>
              <w:t>；</w:t>
            </w:r>
            <w:r>
              <w:rPr>
                <w:rFonts w:hint="default"/>
                <w:color w:val="auto"/>
                <w:highlight w:val="none"/>
                <w:lang w:val="en-US" w:eastAsia="zh-CN"/>
              </w:rPr>
              <w:t>控制人口增长，改变粗放生产经营方式，发展生态旅游和特色产业。</w:t>
            </w:r>
          </w:p>
          <w:p w14:paraId="3F227B41">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四川省生态功能区划</w:t>
            </w:r>
          </w:p>
          <w:p w14:paraId="34B601D1">
            <w:pPr>
              <w:bidi w:val="0"/>
              <w:rPr>
                <w:rFonts w:hint="default"/>
                <w:color w:val="auto"/>
                <w:highlight w:val="none"/>
                <w:lang w:val="en-US" w:eastAsia="zh-CN"/>
              </w:rPr>
            </w:pPr>
            <w:r>
              <w:rPr>
                <w:rFonts w:hint="default"/>
                <w:color w:val="auto"/>
                <w:highlight w:val="none"/>
                <w:lang w:val="en-US" w:eastAsia="zh-CN"/>
              </w:rPr>
              <w:t>根据《四川省生态功能区划》，拟建项目所处生态区为盆北秦巴山地常绿阔叶林-针阔混交林生态亚区</w:t>
            </w:r>
            <w:r>
              <w:rPr>
                <w:rFonts w:hint="eastAsia"/>
                <w:color w:val="auto"/>
                <w:highlight w:val="none"/>
                <w:lang w:val="en-US" w:eastAsia="zh-CN"/>
              </w:rPr>
              <w:t>（</w:t>
            </w:r>
            <w:r>
              <w:rPr>
                <w:rFonts w:hint="default"/>
                <w:color w:val="auto"/>
                <w:highlight w:val="none"/>
                <w:lang w:val="en-US" w:eastAsia="zh-CN"/>
              </w:rPr>
              <w:t>I3</w:t>
            </w:r>
            <w:r>
              <w:rPr>
                <w:rFonts w:hint="eastAsia"/>
                <w:color w:val="auto"/>
                <w:highlight w:val="none"/>
                <w:lang w:val="en-US" w:eastAsia="zh-CN"/>
              </w:rPr>
              <w:t>）。</w:t>
            </w:r>
          </w:p>
          <w:p w14:paraId="732ECEB2">
            <w:pPr>
              <w:bidi w:val="0"/>
              <w:rPr>
                <w:rFonts w:hint="default"/>
                <w:color w:val="auto"/>
                <w:highlight w:val="none"/>
                <w:lang w:val="en-US" w:eastAsia="zh-CN"/>
              </w:rPr>
            </w:pPr>
            <w:r>
              <w:rPr>
                <w:rFonts w:hint="default"/>
                <w:color w:val="auto"/>
                <w:highlight w:val="none"/>
                <w:lang w:val="en-US" w:eastAsia="zh-CN"/>
              </w:rPr>
              <w:t>本亚区位于四川盆地北缘，与陕西省及重庆市交界，面积约为1.33万km</w:t>
            </w:r>
            <w:r>
              <w:rPr>
                <w:rFonts w:hint="eastAsia"/>
                <w:color w:val="auto"/>
                <w:highlight w:val="none"/>
                <w:vertAlign w:val="superscript"/>
                <w:lang w:val="en-US" w:eastAsia="zh-CN"/>
              </w:rPr>
              <w:t>2</w:t>
            </w:r>
            <w:r>
              <w:rPr>
                <w:rFonts w:hint="default"/>
                <w:color w:val="auto"/>
                <w:highlight w:val="none"/>
                <w:lang w:val="en-US" w:eastAsia="zh-CN"/>
              </w:rPr>
              <w:t>行政区域涉及绵阳市、广元市、巴中市、达州市及阿坝州部分地区。米仓山、大巴山自西而东贯穿全境，山地海拔一般在1400~2000m。本区气候属亚热带湿润季风气候类型，年均气温13~16.7℃</w:t>
            </w:r>
            <w:r>
              <w:rPr>
                <w:rFonts w:hint="eastAsia"/>
                <w:color w:val="auto"/>
                <w:highlight w:val="none"/>
                <w:lang w:val="en-US" w:eastAsia="zh-CN"/>
              </w:rPr>
              <w:t>，</w:t>
            </w:r>
            <w:r>
              <w:rPr>
                <w:rFonts w:hint="default"/>
                <w:color w:val="auto"/>
                <w:highlight w:val="none"/>
                <w:lang w:val="en-US" w:eastAsia="zh-CN"/>
              </w:rPr>
              <w:t>年平均降水量 900~1200mm。&gt;10℃的活动积温5100℃~5300℃，无霜期 235~250 天。本区河流属嘉陵江流域渠江水系，是四川盆地水资源的重要补给区。本区地带性植被由低到高分别为常绿阔叶林、常绿-落叶阔叶混交林、亚高山常绿针叶林。本区生物多样性丰富。矿产资源有石油、天然气、煤、铁等。</w:t>
            </w:r>
          </w:p>
          <w:p w14:paraId="2D21A109">
            <w:pPr>
              <w:bidi w:val="0"/>
              <w:rPr>
                <w:rFonts w:hint="default"/>
                <w:color w:val="auto"/>
                <w:highlight w:val="none"/>
                <w:lang w:val="en-US" w:eastAsia="zh-CN"/>
              </w:rPr>
            </w:pPr>
            <w:r>
              <w:rPr>
                <w:rFonts w:hint="default"/>
                <w:color w:val="auto"/>
                <w:highlight w:val="none"/>
                <w:lang w:val="en-US" w:eastAsia="zh-CN"/>
              </w:rPr>
              <w:t>按生态服务功能的重要性和生态环境敏感性的一致性进一步划分</w:t>
            </w:r>
            <w:r>
              <w:rPr>
                <w:rFonts w:hint="eastAsia"/>
                <w:color w:val="auto"/>
                <w:highlight w:val="none"/>
                <w:lang w:val="en-US" w:eastAsia="zh-CN"/>
              </w:rPr>
              <w:t>，</w:t>
            </w:r>
            <w:r>
              <w:rPr>
                <w:rFonts w:hint="default"/>
                <w:color w:val="auto"/>
                <w:highlight w:val="none"/>
                <w:lang w:val="en-US" w:eastAsia="zh-CN"/>
              </w:rPr>
              <w:t>拟建项目处于I3-1米仓山水源涵养与生物多样性保护生态功能区，位于在四川东北部边缘</w:t>
            </w:r>
            <w:r>
              <w:rPr>
                <w:rFonts w:hint="eastAsia"/>
                <w:color w:val="auto"/>
                <w:highlight w:val="none"/>
                <w:lang w:val="en-US" w:eastAsia="zh-CN"/>
              </w:rPr>
              <w:t>，</w:t>
            </w:r>
            <w:r>
              <w:rPr>
                <w:rFonts w:hint="default"/>
                <w:color w:val="auto"/>
                <w:highlight w:val="none"/>
                <w:lang w:val="en-US" w:eastAsia="zh-CN"/>
              </w:rPr>
              <w:t>涉及广元、巴中市的5个县级政区，面积0.68万km</w:t>
            </w:r>
            <w:r>
              <w:rPr>
                <w:rFonts w:hint="eastAsia"/>
                <w:color w:val="auto"/>
                <w:highlight w:val="none"/>
                <w:vertAlign w:val="superscript"/>
                <w:lang w:val="en-US" w:eastAsia="zh-CN"/>
              </w:rPr>
              <w:t>2</w:t>
            </w:r>
            <w:r>
              <w:rPr>
                <w:rFonts w:hint="default"/>
                <w:color w:val="auto"/>
                <w:highlight w:val="none"/>
                <w:lang w:val="en-US" w:eastAsia="zh-CN"/>
              </w:rPr>
              <w:t>。该区以中-低山地貌为主。年均气温 13~16℃，&gt;10℃活动积温 5100℃左右，年均降雨量 900~1200mm，河流主要属嘉陵江流域渠江水系，森林植被主要为常绿阔叶林、亚高山常绿针叶林</w:t>
            </w:r>
            <w:r>
              <w:rPr>
                <w:rFonts w:hint="eastAsia"/>
                <w:color w:val="auto"/>
                <w:highlight w:val="none"/>
                <w:lang w:val="en-US" w:eastAsia="zh-CN"/>
              </w:rPr>
              <w:t>，</w:t>
            </w:r>
            <w:r>
              <w:rPr>
                <w:rFonts w:hint="default"/>
                <w:color w:val="auto"/>
                <w:highlight w:val="none"/>
                <w:lang w:val="en-US" w:eastAsia="zh-CN"/>
              </w:rPr>
              <w:t>生物多样性丰富，水力及矿产资源较丰富。</w:t>
            </w:r>
          </w:p>
          <w:p w14:paraId="508C0C53">
            <w:pPr>
              <w:bidi w:val="0"/>
              <w:rPr>
                <w:rFonts w:hint="default"/>
                <w:color w:val="auto"/>
                <w:highlight w:val="none"/>
                <w:lang w:val="en-US" w:eastAsia="zh-CN"/>
              </w:rPr>
            </w:pPr>
            <w:r>
              <w:rPr>
                <w:rFonts w:hint="default"/>
                <w:color w:val="auto"/>
                <w:highlight w:val="none"/>
                <w:lang w:val="en-US" w:eastAsia="zh-CN"/>
              </w:rPr>
              <w:t>主要生态环境问题</w:t>
            </w:r>
            <w:r>
              <w:rPr>
                <w:rFonts w:hint="eastAsia"/>
                <w:color w:val="auto"/>
                <w:highlight w:val="none"/>
                <w:lang w:val="en-US" w:eastAsia="zh-CN"/>
              </w:rPr>
              <w:t>：</w:t>
            </w:r>
            <w:r>
              <w:rPr>
                <w:rFonts w:hint="default"/>
                <w:color w:val="auto"/>
                <w:highlight w:val="none"/>
                <w:lang w:val="en-US" w:eastAsia="zh-CN"/>
              </w:rPr>
              <w:t>多洪灾，滑坡崩塌强烈发育</w:t>
            </w:r>
            <w:r>
              <w:rPr>
                <w:rFonts w:hint="eastAsia"/>
                <w:color w:val="auto"/>
                <w:highlight w:val="none"/>
                <w:lang w:val="en-US" w:eastAsia="zh-CN"/>
              </w:rPr>
              <w:t>；</w:t>
            </w:r>
            <w:r>
              <w:rPr>
                <w:rFonts w:hint="default"/>
                <w:color w:val="auto"/>
                <w:highlight w:val="none"/>
                <w:lang w:val="en-US" w:eastAsia="zh-CN"/>
              </w:rPr>
              <w:t>该区域主要生态系统服务功能为</w:t>
            </w:r>
            <w:r>
              <w:rPr>
                <w:rFonts w:hint="eastAsia"/>
                <w:color w:val="auto"/>
                <w:highlight w:val="none"/>
                <w:lang w:val="en-US" w:eastAsia="zh-CN"/>
              </w:rPr>
              <w:t>：</w:t>
            </w:r>
            <w:r>
              <w:rPr>
                <w:rFonts w:hint="default"/>
                <w:color w:val="auto"/>
                <w:highlight w:val="none"/>
                <w:lang w:val="en-US" w:eastAsia="zh-CN"/>
              </w:rPr>
              <w:t>农林业发展功能，水源涵养功能，生物多样性维持功能，土壤保持功能。生态保护与发展方向</w:t>
            </w:r>
            <w:r>
              <w:rPr>
                <w:rFonts w:hint="eastAsia"/>
                <w:color w:val="auto"/>
                <w:highlight w:val="none"/>
                <w:lang w:val="en-US" w:eastAsia="zh-CN"/>
              </w:rPr>
              <w:t>：</w:t>
            </w:r>
            <w:r>
              <w:rPr>
                <w:rFonts w:hint="default"/>
                <w:color w:val="auto"/>
                <w:highlight w:val="none"/>
                <w:lang w:val="en-US" w:eastAsia="zh-CN"/>
              </w:rPr>
              <w:t>保护森林植被和生物多样性</w:t>
            </w:r>
            <w:r>
              <w:rPr>
                <w:rFonts w:hint="eastAsia"/>
                <w:color w:val="auto"/>
                <w:highlight w:val="none"/>
                <w:lang w:val="en-US" w:eastAsia="zh-CN"/>
              </w:rPr>
              <w:t>，</w:t>
            </w:r>
            <w:r>
              <w:rPr>
                <w:rFonts w:hint="default"/>
                <w:color w:val="auto"/>
                <w:highlight w:val="none"/>
                <w:lang w:val="en-US" w:eastAsia="zh-CN"/>
              </w:rPr>
              <w:t>巩固长江上游防护林建设天然林保护和退耕还林成果。调整农业产业结构，发挥山区优势，以林为主，发展林农牧多种经营</w:t>
            </w:r>
            <w:r>
              <w:rPr>
                <w:rFonts w:hint="eastAsia"/>
                <w:color w:val="auto"/>
                <w:highlight w:val="none"/>
                <w:lang w:val="en-US" w:eastAsia="zh-CN"/>
              </w:rPr>
              <w:t>，</w:t>
            </w:r>
            <w:r>
              <w:rPr>
                <w:rFonts w:hint="default"/>
                <w:color w:val="auto"/>
                <w:highlight w:val="none"/>
                <w:lang w:val="en-US" w:eastAsia="zh-CN"/>
              </w:rPr>
              <w:t>发展牛、羊等畜牧产业链。建设优质特色中药材和茶叶生产基地。科学合理开发自然资源，规范和严格管理矿产、水电、生物资源的开发</w:t>
            </w:r>
            <w:r>
              <w:rPr>
                <w:rFonts w:hint="eastAsia"/>
                <w:color w:val="auto"/>
                <w:highlight w:val="none"/>
                <w:lang w:val="en-US" w:eastAsia="zh-CN"/>
              </w:rPr>
              <w:t>，</w:t>
            </w:r>
            <w:r>
              <w:rPr>
                <w:rFonts w:hint="default"/>
                <w:color w:val="auto"/>
                <w:highlight w:val="none"/>
                <w:lang w:val="en-US" w:eastAsia="zh-CN"/>
              </w:rPr>
              <w:t>防止矿产水电开发和农林业开发对生态环境和生态系统的不利影响。</w:t>
            </w:r>
          </w:p>
          <w:p w14:paraId="1ABCF050">
            <w:pPr>
              <w:bidi w:val="0"/>
              <w:rPr>
                <w:rFonts w:hint="default"/>
                <w:color w:val="auto"/>
                <w:highlight w:val="none"/>
                <w:lang w:val="en-US" w:eastAsia="zh-CN"/>
              </w:rPr>
            </w:pPr>
            <w:r>
              <w:rPr>
                <w:rFonts w:hint="eastAsia"/>
                <w:color w:val="auto"/>
                <w:highlight w:val="none"/>
                <w:lang w:val="en-US" w:eastAsia="zh-CN"/>
              </w:rPr>
              <w:t>（</w:t>
            </w:r>
            <w:r>
              <w:rPr>
                <w:rFonts w:hint="default"/>
                <w:color w:val="auto"/>
                <w:highlight w:val="none"/>
                <w:lang w:val="en-US" w:eastAsia="zh-CN"/>
              </w:rPr>
              <w:t>3</w:t>
            </w:r>
            <w:r>
              <w:rPr>
                <w:rFonts w:hint="eastAsia"/>
                <w:color w:val="auto"/>
                <w:highlight w:val="none"/>
                <w:lang w:val="en-US" w:eastAsia="zh-CN"/>
              </w:rPr>
              <w:t>）</w:t>
            </w:r>
            <w:r>
              <w:rPr>
                <w:rFonts w:hint="default"/>
                <w:color w:val="auto"/>
                <w:highlight w:val="none"/>
                <w:lang w:val="en-US" w:eastAsia="zh-CN"/>
              </w:rPr>
              <w:t>巴中市生态功能区划</w:t>
            </w:r>
          </w:p>
          <w:p w14:paraId="1821AD5A">
            <w:pPr>
              <w:bidi w:val="0"/>
              <w:rPr>
                <w:rFonts w:hint="default"/>
                <w:color w:val="auto"/>
                <w:highlight w:val="none"/>
                <w:lang w:val="en-US" w:eastAsia="zh-CN"/>
              </w:rPr>
            </w:pPr>
            <w:r>
              <w:rPr>
                <w:rFonts w:hint="default"/>
                <w:color w:val="auto"/>
                <w:highlight w:val="none"/>
                <w:lang w:val="en-US" w:eastAsia="zh-CN"/>
              </w:rPr>
              <w:t>根据《巴中生态功能区划》，巴中市生态功能区划中，一级区</w:t>
            </w:r>
            <w:r>
              <w:rPr>
                <w:rFonts w:hint="eastAsia"/>
                <w:color w:val="auto"/>
                <w:highlight w:val="none"/>
                <w:lang w:val="en-US" w:eastAsia="zh-CN"/>
              </w:rPr>
              <w:t>（</w:t>
            </w:r>
            <w:r>
              <w:rPr>
                <w:rFonts w:hint="default"/>
                <w:color w:val="auto"/>
                <w:highlight w:val="none"/>
                <w:lang w:val="en-US" w:eastAsia="zh-CN"/>
              </w:rPr>
              <w:t>生态区</w:t>
            </w:r>
            <w:r>
              <w:rPr>
                <w:rFonts w:hint="eastAsia"/>
                <w:color w:val="auto"/>
                <w:highlight w:val="none"/>
                <w:lang w:val="en-US" w:eastAsia="zh-CN"/>
              </w:rPr>
              <w:t>）</w:t>
            </w:r>
            <w:r>
              <w:rPr>
                <w:rFonts w:hint="default"/>
                <w:color w:val="auto"/>
                <w:highlight w:val="none"/>
                <w:lang w:val="en-US" w:eastAsia="zh-CN"/>
              </w:rPr>
              <w:t>2 个，二级区</w:t>
            </w:r>
            <w:r>
              <w:rPr>
                <w:rFonts w:hint="eastAsia"/>
                <w:color w:val="auto"/>
                <w:highlight w:val="none"/>
                <w:lang w:val="en-US" w:eastAsia="zh-CN"/>
              </w:rPr>
              <w:t>（</w:t>
            </w:r>
            <w:r>
              <w:rPr>
                <w:rFonts w:hint="default"/>
                <w:color w:val="auto"/>
                <w:highlight w:val="none"/>
                <w:lang w:val="en-US" w:eastAsia="zh-CN"/>
              </w:rPr>
              <w:t>生态亚区</w:t>
            </w:r>
            <w:r>
              <w:rPr>
                <w:rFonts w:hint="eastAsia"/>
                <w:color w:val="auto"/>
                <w:highlight w:val="none"/>
                <w:lang w:val="en-US" w:eastAsia="zh-CN"/>
              </w:rPr>
              <w:t>）</w:t>
            </w:r>
            <w:r>
              <w:rPr>
                <w:rFonts w:hint="default"/>
                <w:color w:val="auto"/>
                <w:highlight w:val="none"/>
                <w:lang w:val="en-US" w:eastAsia="zh-CN"/>
              </w:rPr>
              <w:t>3个，三级区</w:t>
            </w:r>
            <w:r>
              <w:rPr>
                <w:rFonts w:hint="eastAsia"/>
                <w:color w:val="auto"/>
                <w:highlight w:val="none"/>
                <w:lang w:val="en-US" w:eastAsia="zh-CN"/>
              </w:rPr>
              <w:t>（</w:t>
            </w:r>
            <w:r>
              <w:rPr>
                <w:rFonts w:hint="default"/>
                <w:color w:val="auto"/>
                <w:highlight w:val="none"/>
                <w:lang w:val="en-US" w:eastAsia="zh-CN"/>
              </w:rPr>
              <w:t>生态功能区</w:t>
            </w:r>
            <w:r>
              <w:rPr>
                <w:rFonts w:hint="eastAsia"/>
                <w:color w:val="auto"/>
                <w:highlight w:val="none"/>
                <w:lang w:val="en-US" w:eastAsia="zh-CN"/>
              </w:rPr>
              <w:t>）</w:t>
            </w:r>
            <w:r>
              <w:rPr>
                <w:rFonts w:hint="default"/>
                <w:color w:val="auto"/>
                <w:highlight w:val="none"/>
                <w:lang w:val="en-US" w:eastAsia="zh-CN"/>
              </w:rPr>
              <w:t>13个。</w:t>
            </w:r>
          </w:p>
          <w:p w14:paraId="129C7860">
            <w:pPr>
              <w:bidi w:val="0"/>
              <w:rPr>
                <w:rFonts w:hint="default"/>
                <w:color w:val="auto"/>
                <w:highlight w:val="none"/>
                <w:lang w:val="en-US" w:eastAsia="zh-CN"/>
              </w:rPr>
            </w:pPr>
            <w:r>
              <w:rPr>
                <w:rFonts w:hint="default"/>
                <w:color w:val="auto"/>
                <w:highlight w:val="none"/>
                <w:lang w:val="en-US" w:eastAsia="zh-CN"/>
              </w:rPr>
              <w:t>本项目涉及I巴南农林复合生态区川1南江-通江南部深丘农林业复合生态亚区Ⅲ13 涪江-诺江低山生物多样性生态功能区</w:t>
            </w:r>
          </w:p>
          <w:p w14:paraId="7983FAEF">
            <w:pPr>
              <w:bidi w:val="0"/>
              <w:rPr>
                <w:rFonts w:hint="default"/>
                <w:color w:val="auto"/>
                <w:highlight w:val="none"/>
                <w:lang w:val="en-US" w:eastAsia="zh-CN"/>
              </w:rPr>
            </w:pPr>
            <w:r>
              <w:rPr>
                <w:rFonts w:hint="default"/>
                <w:color w:val="auto"/>
                <w:highlight w:val="none"/>
                <w:lang w:val="en-US" w:eastAsia="zh-CN"/>
              </w:rPr>
              <w:t>项目涉及生态功能区主要生态问题是水土流失轻度敏感，石化轻度敏感</w:t>
            </w:r>
            <w:r>
              <w:rPr>
                <w:rFonts w:hint="eastAsia"/>
                <w:color w:val="auto"/>
                <w:highlight w:val="none"/>
                <w:lang w:val="en-US" w:eastAsia="zh-CN"/>
              </w:rPr>
              <w:t>；</w:t>
            </w:r>
            <w:r>
              <w:rPr>
                <w:rFonts w:hint="default"/>
                <w:color w:val="auto"/>
                <w:highlight w:val="none"/>
                <w:lang w:val="en-US" w:eastAsia="zh-CN"/>
              </w:rPr>
              <w:t>水环境污染高度敏感。坡耕地比重大，降雨量大且集中，水土流失严重。山势险要沟壑纵横，因此多洪灾</w:t>
            </w:r>
            <w:r>
              <w:rPr>
                <w:rFonts w:hint="eastAsia"/>
                <w:color w:val="auto"/>
                <w:highlight w:val="none"/>
                <w:lang w:val="en-US" w:eastAsia="zh-CN"/>
              </w:rPr>
              <w:t>，</w:t>
            </w:r>
            <w:r>
              <w:rPr>
                <w:rFonts w:hint="default"/>
                <w:color w:val="auto"/>
                <w:highlight w:val="none"/>
                <w:lang w:val="en-US" w:eastAsia="zh-CN"/>
              </w:rPr>
              <w:t>滑坡崩塌强烈发育</w:t>
            </w:r>
            <w:r>
              <w:rPr>
                <w:rFonts w:hint="eastAsia"/>
                <w:color w:val="auto"/>
                <w:highlight w:val="none"/>
                <w:lang w:val="en-US" w:eastAsia="zh-CN"/>
              </w:rPr>
              <w:t>，</w:t>
            </w:r>
            <w:r>
              <w:rPr>
                <w:rFonts w:hint="default"/>
                <w:color w:val="auto"/>
                <w:highlight w:val="none"/>
                <w:lang w:val="en-US" w:eastAsia="zh-CN"/>
              </w:rPr>
              <w:t>极易诱发泥石流、山体滑坡等自然灾害</w:t>
            </w:r>
            <w:r>
              <w:rPr>
                <w:rFonts w:hint="eastAsia"/>
                <w:color w:val="auto"/>
                <w:highlight w:val="none"/>
                <w:lang w:val="en-US" w:eastAsia="zh-CN"/>
              </w:rPr>
              <w:t>；</w:t>
            </w:r>
            <w:r>
              <w:rPr>
                <w:rFonts w:hint="default"/>
                <w:color w:val="auto"/>
                <w:highlight w:val="none"/>
                <w:lang w:val="en-US" w:eastAsia="zh-CN"/>
              </w:rPr>
              <w:t>主要生态服务功是保持生物多样性，其次是水源涵养，土壤保持，营养物质保持</w:t>
            </w:r>
          </w:p>
          <w:p w14:paraId="403DCFBA">
            <w:pPr>
              <w:bidi w:val="0"/>
              <w:rPr>
                <w:rFonts w:hint="default"/>
                <w:color w:val="auto"/>
                <w:highlight w:val="none"/>
                <w:lang w:val="en-US" w:eastAsia="zh-CN"/>
              </w:rPr>
            </w:pPr>
            <w:r>
              <w:rPr>
                <w:rFonts w:hint="default"/>
                <w:color w:val="auto"/>
                <w:highlight w:val="none"/>
                <w:lang w:val="en-US" w:eastAsia="zh-CN"/>
              </w:rPr>
              <w:t>①区域范围</w:t>
            </w:r>
          </w:p>
          <w:p w14:paraId="175C4FF0">
            <w:pPr>
              <w:bidi w:val="0"/>
              <w:rPr>
                <w:rFonts w:hint="default"/>
                <w:color w:val="auto"/>
                <w:highlight w:val="none"/>
                <w:lang w:val="en-US" w:eastAsia="zh-CN"/>
              </w:rPr>
            </w:pPr>
            <w:r>
              <w:rPr>
                <w:rFonts w:hint="default"/>
                <w:color w:val="auto"/>
                <w:highlight w:val="none"/>
                <w:lang w:val="en-US" w:eastAsia="zh-CN"/>
              </w:rPr>
              <w:t>涪江-诺江低山生物多样性生态功能区</w:t>
            </w:r>
            <w:r>
              <w:rPr>
                <w:rFonts w:hint="eastAsia"/>
                <w:color w:val="auto"/>
                <w:highlight w:val="none"/>
                <w:lang w:val="en-US" w:eastAsia="zh-CN"/>
              </w:rPr>
              <w:t>（</w:t>
            </w:r>
            <w:r>
              <w:rPr>
                <w:rFonts w:hint="default"/>
                <w:color w:val="auto"/>
                <w:highlight w:val="none"/>
                <w:lang w:val="en-US" w:eastAsia="zh-CN"/>
              </w:rPr>
              <w:t>Ⅱ-1-3</w:t>
            </w:r>
            <w:r>
              <w:rPr>
                <w:rFonts w:hint="eastAsia"/>
                <w:color w:val="auto"/>
                <w:highlight w:val="none"/>
                <w:lang w:val="en-US" w:eastAsia="zh-CN"/>
              </w:rPr>
              <w:t>）</w:t>
            </w:r>
            <w:r>
              <w:rPr>
                <w:rFonts w:hint="default"/>
                <w:color w:val="auto"/>
                <w:highlight w:val="none"/>
                <w:lang w:val="en-US" w:eastAsia="zh-CN"/>
              </w:rPr>
              <w:t>面积共计260.02km</w:t>
            </w:r>
            <w:r>
              <w:rPr>
                <w:rFonts w:hint="default"/>
                <w:color w:val="auto"/>
                <w:highlight w:val="none"/>
                <w:vertAlign w:val="superscript"/>
                <w:lang w:val="en-US" w:eastAsia="zh-CN"/>
              </w:rPr>
              <w:t>2</w:t>
            </w:r>
            <w:r>
              <w:rPr>
                <w:rFonts w:hint="default"/>
                <w:color w:val="auto"/>
                <w:highlight w:val="none"/>
                <w:lang w:val="en-US" w:eastAsia="zh-CN"/>
              </w:rPr>
              <w:t>，含大兴诺江镇、草池乡、涪阳镇4个乡镇级行政单位，分布在通江境内。</w:t>
            </w:r>
          </w:p>
          <w:p w14:paraId="10321556">
            <w:pPr>
              <w:bidi w:val="0"/>
              <w:rPr>
                <w:rFonts w:hint="default"/>
                <w:color w:val="auto"/>
                <w:highlight w:val="none"/>
                <w:lang w:val="en-US" w:eastAsia="zh-CN"/>
              </w:rPr>
            </w:pPr>
            <w:r>
              <w:rPr>
                <w:rFonts w:hint="default"/>
                <w:color w:val="auto"/>
                <w:highlight w:val="none"/>
                <w:lang w:val="en-US" w:eastAsia="zh-CN"/>
              </w:rPr>
              <w:t>②生态环境基本特征</w:t>
            </w:r>
          </w:p>
          <w:p w14:paraId="6119066A">
            <w:pPr>
              <w:bidi w:val="0"/>
              <w:rPr>
                <w:rFonts w:hint="default"/>
                <w:color w:val="auto"/>
                <w:highlight w:val="none"/>
                <w:lang w:val="en-US" w:eastAsia="zh-CN"/>
              </w:rPr>
            </w:pPr>
            <w:r>
              <w:rPr>
                <w:rFonts w:hint="default"/>
                <w:color w:val="auto"/>
                <w:highlight w:val="none"/>
                <w:lang w:val="en-US" w:eastAsia="zh-CN"/>
              </w:rPr>
              <w:t>低山丘陵地貌，海拔460~1400米</w:t>
            </w:r>
            <w:r>
              <w:rPr>
                <w:rFonts w:hint="eastAsia"/>
                <w:color w:val="auto"/>
                <w:highlight w:val="none"/>
                <w:lang w:val="en-US" w:eastAsia="zh-CN"/>
              </w:rPr>
              <w:t>；</w:t>
            </w:r>
            <w:r>
              <w:rPr>
                <w:rFonts w:hint="default"/>
                <w:color w:val="auto"/>
                <w:highlight w:val="none"/>
                <w:lang w:val="en-US" w:eastAsia="zh-CN"/>
              </w:rPr>
              <w:t>山地气候垂直变化明显，年平均气温13.5~15.7℃，≥10℃的活动积温4240℃~4910℃，年平均降水量为560~1420毫米跨嘉陵江干流和渠江两大水系。森林植被主要为马尾松林、柏木林、栎类林和栎类灌丛。生物多样性及矿产资源较丰富。</w:t>
            </w:r>
          </w:p>
          <w:p w14:paraId="3D98B867">
            <w:pPr>
              <w:bidi w:val="0"/>
              <w:rPr>
                <w:rFonts w:hint="default"/>
                <w:color w:val="auto"/>
                <w:highlight w:val="none"/>
                <w:lang w:val="en-US" w:eastAsia="zh-CN"/>
              </w:rPr>
            </w:pPr>
            <w:r>
              <w:rPr>
                <w:rFonts w:hint="default"/>
                <w:color w:val="auto"/>
                <w:highlight w:val="none"/>
                <w:lang w:val="en-US" w:eastAsia="zh-CN"/>
              </w:rPr>
              <w:t>本区生态环境敏感性特征主要是</w:t>
            </w:r>
            <w:r>
              <w:rPr>
                <w:rFonts w:hint="eastAsia"/>
                <w:color w:val="auto"/>
                <w:highlight w:val="none"/>
                <w:lang w:val="en-US" w:eastAsia="zh-CN"/>
              </w:rPr>
              <w:t>：</w:t>
            </w:r>
            <w:r>
              <w:rPr>
                <w:rFonts w:hint="default"/>
                <w:color w:val="auto"/>
                <w:highlight w:val="none"/>
                <w:lang w:val="en-US" w:eastAsia="zh-CN"/>
              </w:rPr>
              <w:t>水土流失轻度敏感，石漠化轻度敏感</w:t>
            </w:r>
            <w:r>
              <w:rPr>
                <w:rFonts w:hint="eastAsia"/>
                <w:color w:val="auto"/>
                <w:highlight w:val="none"/>
                <w:lang w:val="en-US" w:eastAsia="zh-CN"/>
              </w:rPr>
              <w:t>；</w:t>
            </w:r>
            <w:r>
              <w:rPr>
                <w:rFonts w:hint="default"/>
                <w:color w:val="auto"/>
                <w:highlight w:val="none"/>
                <w:lang w:val="en-US" w:eastAsia="zh-CN"/>
              </w:rPr>
              <w:t>水环境污染高度敏感。</w:t>
            </w:r>
          </w:p>
          <w:p w14:paraId="5C2BCD31">
            <w:pPr>
              <w:bidi w:val="0"/>
              <w:rPr>
                <w:rFonts w:hint="default"/>
                <w:color w:val="auto"/>
                <w:highlight w:val="none"/>
                <w:lang w:val="en-US" w:eastAsia="zh-CN"/>
              </w:rPr>
            </w:pPr>
            <w:r>
              <w:rPr>
                <w:rFonts w:hint="default"/>
                <w:color w:val="auto"/>
                <w:highlight w:val="none"/>
                <w:lang w:val="en-US" w:eastAsia="zh-CN"/>
              </w:rPr>
              <w:t>本区坡耕地比重大</w:t>
            </w:r>
            <w:r>
              <w:rPr>
                <w:rFonts w:hint="eastAsia"/>
                <w:color w:val="auto"/>
                <w:highlight w:val="none"/>
                <w:lang w:val="en-US" w:eastAsia="zh-CN"/>
              </w:rPr>
              <w:t>，</w:t>
            </w:r>
            <w:r>
              <w:rPr>
                <w:rFonts w:hint="default"/>
                <w:color w:val="auto"/>
                <w:highlight w:val="none"/>
                <w:lang w:val="en-US" w:eastAsia="zh-CN"/>
              </w:rPr>
              <w:t>降雨量大且集中</w:t>
            </w:r>
            <w:r>
              <w:rPr>
                <w:rFonts w:hint="eastAsia"/>
                <w:color w:val="auto"/>
                <w:highlight w:val="none"/>
                <w:lang w:val="en-US" w:eastAsia="zh-CN"/>
              </w:rPr>
              <w:t>，</w:t>
            </w:r>
            <w:r>
              <w:rPr>
                <w:rFonts w:hint="default"/>
                <w:color w:val="auto"/>
                <w:highlight w:val="none"/>
                <w:lang w:val="en-US" w:eastAsia="zh-CN"/>
              </w:rPr>
              <w:t>水土流失严重。本区山势险要沟壑纵横因此多洪灾。本区属米仓山-大巴山区，滑坡崩塌强烈发育，极易诱发泥石流、山体滑坡等自然灾害</w:t>
            </w:r>
            <w:r>
              <w:rPr>
                <w:rFonts w:hint="eastAsia"/>
                <w:color w:val="auto"/>
                <w:highlight w:val="none"/>
                <w:lang w:val="en-US" w:eastAsia="zh-CN"/>
              </w:rPr>
              <w:t>。</w:t>
            </w:r>
          </w:p>
          <w:p w14:paraId="2D5A4A8E">
            <w:pPr>
              <w:bidi w:val="0"/>
              <w:rPr>
                <w:rFonts w:hint="default"/>
                <w:color w:val="auto"/>
                <w:highlight w:val="none"/>
                <w:lang w:val="en-US" w:eastAsia="zh-CN"/>
              </w:rPr>
            </w:pPr>
            <w:r>
              <w:rPr>
                <w:rFonts w:hint="default"/>
                <w:color w:val="auto"/>
                <w:highlight w:val="none"/>
                <w:lang w:val="en-US" w:eastAsia="zh-CN"/>
              </w:rPr>
              <w:t>③生态功能定位</w:t>
            </w:r>
          </w:p>
          <w:p w14:paraId="3512194D">
            <w:pPr>
              <w:bidi w:val="0"/>
              <w:rPr>
                <w:rFonts w:hint="default"/>
                <w:color w:val="auto"/>
                <w:highlight w:val="none"/>
                <w:lang w:val="en-US" w:eastAsia="zh-CN"/>
              </w:rPr>
            </w:pPr>
            <w:r>
              <w:rPr>
                <w:rFonts w:hint="default"/>
                <w:color w:val="auto"/>
                <w:highlight w:val="none"/>
                <w:lang w:val="en-US" w:eastAsia="zh-CN"/>
              </w:rPr>
              <w:t>本区是以生物多样性保持为主导的生态功能区，其次是水源涵养，土壤保持辅助服务功能营养物质保持。本区林草覆盖率较高，水系发育，支流密布，而且水质良好。本区大量的珍稀动植物种类，生物多样性极为丰富，是巴中市生物多样性保护的关键地区之一，具有极为重要的生物安全战略意义。本区主要是以森林植被为主的中低山林地自然生态资源为主的地区，景观资源多样，生物资源丰富，具有重要的生态服务功能。生物资源和景观资源的多样性、丰富度和独特性是本区独特的生态区位优势</w:t>
            </w:r>
            <w:r>
              <w:rPr>
                <w:rFonts w:hint="eastAsia"/>
                <w:color w:val="auto"/>
                <w:highlight w:val="none"/>
                <w:lang w:val="en-US" w:eastAsia="zh-CN"/>
              </w:rPr>
              <w:t>，</w:t>
            </w:r>
            <w:r>
              <w:rPr>
                <w:rFonts w:hint="default"/>
                <w:color w:val="auto"/>
                <w:highlight w:val="none"/>
                <w:lang w:val="en-US" w:eastAsia="zh-CN"/>
              </w:rPr>
              <w:t>是发展多样化生态产业的重要基础，对维持区域生态支持系统以及大巴山区的生态安全具有重要的生态战略地位。</w:t>
            </w:r>
          </w:p>
          <w:p w14:paraId="3054395F">
            <w:pPr>
              <w:bidi w:val="0"/>
              <w:rPr>
                <w:rFonts w:hint="default"/>
                <w:color w:val="auto"/>
                <w:highlight w:val="none"/>
                <w:lang w:val="en-US" w:eastAsia="zh-CN"/>
              </w:rPr>
            </w:pPr>
            <w:r>
              <w:rPr>
                <w:rFonts w:hint="default"/>
                <w:color w:val="auto"/>
                <w:highlight w:val="none"/>
                <w:lang w:val="en-US" w:eastAsia="zh-CN"/>
              </w:rPr>
              <w:t>④生态功能保护与建设的方向和任务建立植被结构优化的中低山森林生态系统</w:t>
            </w:r>
            <w:r>
              <w:rPr>
                <w:rFonts w:hint="eastAsia"/>
                <w:color w:val="auto"/>
                <w:highlight w:val="none"/>
                <w:lang w:val="en-US" w:eastAsia="zh-CN"/>
              </w:rPr>
              <w:t>，</w:t>
            </w:r>
            <w:r>
              <w:rPr>
                <w:rFonts w:hint="default"/>
                <w:color w:val="auto"/>
                <w:highlight w:val="none"/>
                <w:lang w:val="en-US" w:eastAsia="zh-CN"/>
              </w:rPr>
              <w:t>强化其生物多样性保护功能是本区生态功能保护与建设的主导方向。重点任务如下</w:t>
            </w:r>
            <w:r>
              <w:rPr>
                <w:rFonts w:hint="eastAsia"/>
                <w:color w:val="auto"/>
                <w:highlight w:val="none"/>
                <w:lang w:val="en-US" w:eastAsia="zh-CN"/>
              </w:rPr>
              <w:t>：</w:t>
            </w:r>
          </w:p>
          <w:p w14:paraId="41CD9E81">
            <w:pPr>
              <w:bidi w:val="0"/>
              <w:rPr>
                <w:rFonts w:hint="default"/>
                <w:color w:val="auto"/>
                <w:highlight w:val="none"/>
                <w:lang w:val="en-US" w:eastAsia="zh-CN"/>
              </w:rPr>
            </w:pPr>
            <w:r>
              <w:rPr>
                <w:rFonts w:hint="default"/>
                <w:color w:val="auto"/>
                <w:highlight w:val="none"/>
                <w:lang w:val="en-US" w:eastAsia="zh-CN"/>
              </w:rPr>
              <w:t>强化对山地森林生态系统的保护及生物多样性的保护</w:t>
            </w:r>
            <w:r>
              <w:rPr>
                <w:rFonts w:hint="eastAsia"/>
                <w:color w:val="auto"/>
                <w:highlight w:val="none"/>
                <w:lang w:val="en-US" w:eastAsia="zh-CN"/>
              </w:rPr>
              <w:t>，</w:t>
            </w:r>
            <w:r>
              <w:rPr>
                <w:rFonts w:hint="default"/>
                <w:color w:val="auto"/>
                <w:highlight w:val="none"/>
                <w:lang w:val="en-US" w:eastAsia="zh-CN"/>
              </w:rPr>
              <w:t>加大陡坡耕地的退耕还林还草和天然林保护力度，改造、优化森林植被结构，强化植被的水土保持和水源涵养功能</w:t>
            </w:r>
            <w:r>
              <w:rPr>
                <w:rFonts w:hint="eastAsia"/>
                <w:color w:val="auto"/>
                <w:highlight w:val="none"/>
                <w:lang w:val="en-US" w:eastAsia="zh-CN"/>
              </w:rPr>
              <w:t>；</w:t>
            </w:r>
            <w:r>
              <w:rPr>
                <w:rFonts w:hint="default"/>
                <w:color w:val="auto"/>
                <w:highlight w:val="none"/>
                <w:lang w:val="en-US" w:eastAsia="zh-CN"/>
              </w:rPr>
              <w:t>适度发展以自然生态资源为主的观光旅游。</w:t>
            </w:r>
          </w:p>
          <w:p w14:paraId="5B1099D5">
            <w:pPr>
              <w:bidi w:val="0"/>
              <w:rPr>
                <w:rFonts w:hint="default"/>
                <w:b/>
                <w:bCs/>
                <w:color w:val="auto"/>
                <w:highlight w:val="none"/>
                <w:lang w:val="en-US" w:eastAsia="zh-CN"/>
              </w:rPr>
            </w:pPr>
            <w:r>
              <w:rPr>
                <w:rFonts w:hint="default"/>
                <w:b/>
                <w:bCs/>
                <w:color w:val="auto"/>
                <w:highlight w:val="none"/>
                <w:lang w:val="en-US" w:eastAsia="zh-CN"/>
              </w:rPr>
              <w:t>二、区域流域现状</w:t>
            </w:r>
          </w:p>
          <w:p w14:paraId="607CC4BC">
            <w:pPr>
              <w:bidi w:val="0"/>
              <w:rPr>
                <w:rFonts w:hint="default"/>
                <w:color w:val="auto"/>
                <w:highlight w:val="none"/>
                <w:lang w:val="en-US" w:eastAsia="zh-CN"/>
              </w:rPr>
            </w:pPr>
            <w:r>
              <w:rPr>
                <w:rFonts w:hint="default"/>
                <w:color w:val="auto"/>
                <w:highlight w:val="none"/>
                <w:lang w:val="en-US" w:eastAsia="zh-CN"/>
              </w:rPr>
              <w:t>项目区域为渠江水系，主要河流有通江河、小通江河等</w:t>
            </w:r>
            <w:r>
              <w:rPr>
                <w:rFonts w:hint="eastAsia"/>
                <w:color w:val="auto"/>
                <w:highlight w:val="none"/>
                <w:lang w:val="en-US" w:eastAsia="zh-CN"/>
              </w:rPr>
              <w:t>；</w:t>
            </w:r>
            <w:r>
              <w:rPr>
                <w:rFonts w:hint="default"/>
                <w:color w:val="auto"/>
                <w:highlight w:val="none"/>
                <w:lang w:val="en-US" w:eastAsia="zh-CN"/>
              </w:rPr>
              <w:t>通江河、小通江河水自北向南流，纵贯通江县北部中部区域。小通江于通江县小江口汇入通江，由于区内降雨充沛，因而地表水比较丰富，但河流流量的季节性变化显著，通常1~3月份为枯水期，6~9月为洪水期。</w:t>
            </w:r>
          </w:p>
          <w:p w14:paraId="0EFDC6C5">
            <w:pPr>
              <w:bidi w:val="0"/>
              <w:rPr>
                <w:rFonts w:hint="default"/>
                <w:color w:val="auto"/>
                <w:highlight w:val="none"/>
                <w:lang w:val="en-US" w:eastAsia="zh-CN"/>
              </w:rPr>
            </w:pPr>
            <w:r>
              <w:rPr>
                <w:rFonts w:hint="eastAsia"/>
                <w:color w:val="auto"/>
                <w:highlight w:val="none"/>
                <w:lang w:val="en-US" w:eastAsia="zh-CN"/>
              </w:rPr>
              <w:t>（</w:t>
            </w:r>
            <w:r>
              <w:rPr>
                <w:rFonts w:hint="default"/>
                <w:color w:val="auto"/>
                <w:highlight w:val="none"/>
                <w:lang w:val="en-US" w:eastAsia="zh-CN"/>
              </w:rPr>
              <w:t>1</w:t>
            </w:r>
            <w:r>
              <w:rPr>
                <w:rFonts w:hint="eastAsia"/>
                <w:color w:val="auto"/>
                <w:highlight w:val="none"/>
                <w:lang w:val="en-US" w:eastAsia="zh-CN"/>
              </w:rPr>
              <w:t>）</w:t>
            </w:r>
            <w:r>
              <w:rPr>
                <w:rFonts w:hint="default"/>
                <w:color w:val="auto"/>
                <w:highlight w:val="none"/>
                <w:lang w:val="en-US" w:eastAsia="zh-CN"/>
              </w:rPr>
              <w:t>通江河</w:t>
            </w:r>
          </w:p>
          <w:p w14:paraId="3DCC3135">
            <w:pPr>
              <w:bidi w:val="0"/>
              <w:rPr>
                <w:rFonts w:hint="default"/>
                <w:color w:val="auto"/>
                <w:highlight w:val="none"/>
                <w:lang w:val="en-US" w:eastAsia="zh-CN"/>
              </w:rPr>
            </w:pPr>
            <w:r>
              <w:rPr>
                <w:rFonts w:hint="default"/>
                <w:color w:val="auto"/>
                <w:highlight w:val="none"/>
                <w:lang w:val="en-US" w:eastAsia="zh-CN"/>
              </w:rPr>
              <w:t>通江河发源于陕西省米仓山南麓，是嘉陵江支流渠江的上源。上游有东、西大小通江二支</w:t>
            </w:r>
            <w:r>
              <w:rPr>
                <w:rFonts w:hint="eastAsia"/>
                <w:color w:val="auto"/>
                <w:highlight w:val="none"/>
                <w:lang w:val="en-US" w:eastAsia="zh-CN"/>
              </w:rPr>
              <w:t>：</w:t>
            </w:r>
            <w:r>
              <w:rPr>
                <w:rFonts w:hint="default"/>
                <w:color w:val="auto"/>
                <w:highlight w:val="none"/>
                <w:lang w:val="en-US" w:eastAsia="zh-CN"/>
              </w:rPr>
              <w:t>东支大通江为通江主流</w:t>
            </w:r>
            <w:r>
              <w:rPr>
                <w:rFonts w:hint="eastAsia"/>
                <w:color w:val="auto"/>
                <w:highlight w:val="none"/>
                <w:lang w:val="en-US" w:eastAsia="zh-CN"/>
              </w:rPr>
              <w:t>，</w:t>
            </w:r>
            <w:r>
              <w:rPr>
                <w:rFonts w:hint="default"/>
                <w:color w:val="auto"/>
                <w:highlight w:val="none"/>
                <w:lang w:val="en-US" w:eastAsia="zh-CN"/>
              </w:rPr>
              <w:t>源于陕西省西乡县罗家沟</w:t>
            </w:r>
            <w:r>
              <w:rPr>
                <w:rFonts w:hint="eastAsia"/>
                <w:color w:val="auto"/>
                <w:highlight w:val="none"/>
                <w:lang w:val="en-US" w:eastAsia="zh-CN"/>
              </w:rPr>
              <w:t>，</w:t>
            </w:r>
            <w:r>
              <w:rPr>
                <w:rFonts w:hint="default"/>
                <w:color w:val="auto"/>
                <w:highlight w:val="none"/>
                <w:lang w:val="en-US" w:eastAsia="zh-CN"/>
              </w:rPr>
              <w:t>由北东向西南流在两河口入四川省通江县境，全长142km，流域面积4565km</w:t>
            </w:r>
            <w:r>
              <w:rPr>
                <w:rFonts w:hint="eastAsia"/>
                <w:color w:val="auto"/>
                <w:highlight w:val="none"/>
                <w:vertAlign w:val="superscript"/>
                <w:lang w:val="en-US" w:eastAsia="zh-CN"/>
              </w:rPr>
              <w:t>2</w:t>
            </w:r>
            <w:r>
              <w:rPr>
                <w:rFonts w:hint="eastAsia"/>
                <w:color w:val="auto"/>
                <w:highlight w:val="none"/>
                <w:lang w:val="en-US" w:eastAsia="zh-CN"/>
              </w:rPr>
              <w:t>；</w:t>
            </w:r>
            <w:r>
              <w:rPr>
                <w:rFonts w:hint="default"/>
                <w:color w:val="auto"/>
                <w:highlight w:val="none"/>
                <w:lang w:val="en-US" w:eastAsia="zh-CN"/>
              </w:rPr>
              <w:t>西支小通江，源出陕西省南郑县广家乡大红岩，由北向南，在新潮乡十字河处入四川省通江县境，全长154km，流域面积1876km</w:t>
            </w:r>
            <w:r>
              <w:rPr>
                <w:rFonts w:hint="eastAsia"/>
                <w:color w:val="auto"/>
                <w:highlight w:val="none"/>
                <w:vertAlign w:val="superscript"/>
                <w:lang w:val="en-US" w:eastAsia="zh-CN"/>
              </w:rPr>
              <w:t>2</w:t>
            </w:r>
            <w:r>
              <w:rPr>
                <w:rFonts w:hint="default"/>
                <w:color w:val="auto"/>
                <w:highlight w:val="none"/>
                <w:lang w:val="en-US" w:eastAsia="zh-CN"/>
              </w:rPr>
              <w:t>。大、小通江在通江县城下游约5km处的小江口汇合后始称通江。通江干流向南至通江县望江沱从左汇合巴河。通江全长223km，平均坡度1.76%，流域面积8705km</w:t>
            </w:r>
            <w:r>
              <w:rPr>
                <w:rFonts w:hint="eastAsia"/>
                <w:color w:val="auto"/>
                <w:highlight w:val="none"/>
                <w:vertAlign w:val="superscript"/>
                <w:lang w:val="en-US" w:eastAsia="zh-CN"/>
              </w:rPr>
              <w:t>2</w:t>
            </w:r>
            <w:r>
              <w:rPr>
                <w:rFonts w:hint="default"/>
                <w:color w:val="auto"/>
                <w:highlight w:val="none"/>
                <w:lang w:val="en-US" w:eastAsia="zh-CN"/>
              </w:rPr>
              <w:t>。通江与巴河交汇后成为巴河，干流巴河至渠县三汇镇与左边支流州河交汇后称渠江，渠江在合川市境内自左边汇入嘉陵江。通江流域地处四川盆地东北边缘地区，东南面与州河流域相邻，西南同巴河流域相连，北靠大巴山、米仓山与汉江流域相傍。流域地理位置介于东经 107°15'~108°00'、北纬31°37'~32°42'之间，流域形状略似扇形。流域地势由北向西南倾斜北高南低，地形北陡南缓，处于中山向低山丘陵过渡地带，属盆周中低山区。流域内山高坡陡，峡谷各地皆有。北边流域分水岭主峰巴山海拔高程2413m，通江河口高程约292m，高低相差达2100余米。由于地表水流的强烈浸蚀和切割，流域地貌多变且破碎。地貌形态大致可分为</w:t>
            </w:r>
            <w:r>
              <w:rPr>
                <w:rFonts w:hint="eastAsia"/>
                <w:color w:val="auto"/>
                <w:highlight w:val="none"/>
                <w:lang w:val="en-US" w:eastAsia="zh-CN"/>
              </w:rPr>
              <w:t>：</w:t>
            </w:r>
            <w:r>
              <w:rPr>
                <w:rFonts w:hint="default"/>
                <w:color w:val="auto"/>
                <w:highlight w:val="none"/>
                <w:lang w:val="en-US" w:eastAsia="zh-CN"/>
              </w:rPr>
              <w:t>北部为中切割岩溶地貌区，山顶海拔高程1200~2000m</w:t>
            </w:r>
            <w:r>
              <w:rPr>
                <w:rFonts w:hint="eastAsia"/>
                <w:color w:val="auto"/>
                <w:highlight w:val="none"/>
                <w:lang w:val="en-US" w:eastAsia="zh-CN"/>
              </w:rPr>
              <w:t>；</w:t>
            </w:r>
            <w:r>
              <w:rPr>
                <w:rFonts w:hint="default"/>
                <w:color w:val="auto"/>
                <w:highlight w:val="none"/>
                <w:lang w:val="en-US" w:eastAsia="zh-CN"/>
              </w:rPr>
              <w:t>中部为中山区，山顶海拔高程1000~1500m</w:t>
            </w:r>
            <w:r>
              <w:rPr>
                <w:rFonts w:hint="eastAsia"/>
                <w:color w:val="auto"/>
                <w:highlight w:val="none"/>
                <w:lang w:val="en-US" w:eastAsia="zh-CN"/>
              </w:rPr>
              <w:t>；</w:t>
            </w:r>
            <w:r>
              <w:rPr>
                <w:rFonts w:hint="default"/>
                <w:color w:val="auto"/>
                <w:highlight w:val="none"/>
                <w:lang w:val="en-US" w:eastAsia="zh-CN"/>
              </w:rPr>
              <w:t>南部为低山区，山顶海拔高程 700~1000m，约占全流域面积的23%左右</w:t>
            </w:r>
            <w:r>
              <w:rPr>
                <w:rFonts w:hint="eastAsia"/>
                <w:color w:val="auto"/>
                <w:highlight w:val="none"/>
                <w:lang w:val="en-US" w:eastAsia="zh-CN"/>
              </w:rPr>
              <w:t>；</w:t>
            </w:r>
            <w:r>
              <w:rPr>
                <w:rFonts w:hint="default"/>
                <w:color w:val="auto"/>
                <w:highlight w:val="none"/>
                <w:lang w:val="en-US" w:eastAsia="zh-CN"/>
              </w:rPr>
              <w:t>河流冲洪积地貌零星分布于沿河两岸。</w:t>
            </w:r>
          </w:p>
          <w:p w14:paraId="2F9C5D25">
            <w:pPr>
              <w:bidi w:val="0"/>
              <w:rPr>
                <w:rFonts w:hint="default"/>
                <w:color w:val="auto"/>
                <w:highlight w:val="none"/>
                <w:lang w:val="en-US" w:eastAsia="zh-CN"/>
              </w:rPr>
            </w:pPr>
            <w:r>
              <w:rPr>
                <w:rFonts w:hint="eastAsia"/>
                <w:color w:val="auto"/>
                <w:highlight w:val="none"/>
                <w:lang w:val="en-US" w:eastAsia="zh-CN"/>
              </w:rPr>
              <w:t>（</w:t>
            </w:r>
            <w:r>
              <w:rPr>
                <w:rFonts w:hint="default"/>
                <w:color w:val="auto"/>
                <w:highlight w:val="none"/>
                <w:lang w:val="en-US" w:eastAsia="zh-CN"/>
              </w:rPr>
              <w:t>2</w:t>
            </w:r>
            <w:r>
              <w:rPr>
                <w:rFonts w:hint="eastAsia"/>
                <w:color w:val="auto"/>
                <w:highlight w:val="none"/>
                <w:lang w:val="en-US" w:eastAsia="zh-CN"/>
              </w:rPr>
              <w:t>）</w:t>
            </w:r>
            <w:r>
              <w:rPr>
                <w:rFonts w:hint="default"/>
                <w:color w:val="auto"/>
                <w:highlight w:val="none"/>
                <w:lang w:val="en-US" w:eastAsia="zh-CN"/>
              </w:rPr>
              <w:t>小通江河</w:t>
            </w:r>
          </w:p>
          <w:p w14:paraId="0B9256D8">
            <w:pPr>
              <w:bidi w:val="0"/>
              <w:rPr>
                <w:rFonts w:hint="default"/>
                <w:color w:val="auto"/>
                <w:highlight w:val="none"/>
                <w:lang w:val="en-US" w:eastAsia="zh-CN"/>
              </w:rPr>
            </w:pPr>
            <w:r>
              <w:rPr>
                <w:rFonts w:hint="default"/>
                <w:color w:val="auto"/>
                <w:highlight w:val="none"/>
                <w:lang w:val="en-US" w:eastAsia="zh-CN"/>
              </w:rPr>
              <w:t>小通江河为通江河右岸一级支流，渠江的二级支流。流域位于东经 106°59'~107°22'，北纬 30°55'~32°45'之间。发源于米仓山东麓陕西省广家店境内的大红岩</w:t>
            </w:r>
            <w:r>
              <w:rPr>
                <w:rFonts w:hint="eastAsia"/>
                <w:color w:val="auto"/>
                <w:highlight w:val="none"/>
                <w:lang w:val="en-US" w:eastAsia="zh-CN"/>
              </w:rPr>
              <w:t>（</w:t>
            </w:r>
            <w:r>
              <w:rPr>
                <w:rFonts w:hint="default"/>
                <w:color w:val="auto"/>
                <w:highlight w:val="none"/>
                <w:lang w:val="en-US" w:eastAsia="zh-CN"/>
              </w:rPr>
              <w:t>海拔2500m</w:t>
            </w:r>
            <w:r>
              <w:rPr>
                <w:rFonts w:hint="eastAsia"/>
                <w:color w:val="auto"/>
                <w:highlight w:val="none"/>
                <w:lang w:val="en-US" w:eastAsia="zh-CN"/>
              </w:rPr>
              <w:t>）</w:t>
            </w:r>
            <w:r>
              <w:rPr>
                <w:rFonts w:hint="default"/>
                <w:color w:val="auto"/>
                <w:highlight w:val="none"/>
                <w:lang w:val="en-US" w:eastAsia="zh-CN"/>
              </w:rPr>
              <w:t>，由北向南流，经陕西省碑坝、通江县平溪、涪阳至马家咀转为由西向东流，经通江县城至小江口汇入通江河。小通江河流域面积1876km</w:t>
            </w:r>
            <w:r>
              <w:rPr>
                <w:rFonts w:hint="eastAsia"/>
                <w:color w:val="auto"/>
                <w:highlight w:val="none"/>
                <w:vertAlign w:val="superscript"/>
                <w:lang w:val="en-US" w:eastAsia="zh-CN"/>
              </w:rPr>
              <w:t>2</w:t>
            </w:r>
            <w:r>
              <w:rPr>
                <w:rFonts w:hint="default"/>
                <w:color w:val="auto"/>
                <w:highlight w:val="none"/>
                <w:lang w:val="en-US" w:eastAsia="zh-CN"/>
              </w:rPr>
              <w:t>，河道全长154km，河道平均比降3.82‰。</w:t>
            </w:r>
          </w:p>
          <w:p w14:paraId="6B506B1D">
            <w:pPr>
              <w:bidi w:val="0"/>
              <w:rPr>
                <w:rFonts w:hint="default"/>
                <w:color w:val="auto"/>
                <w:highlight w:val="none"/>
                <w:lang w:val="en-US" w:eastAsia="zh-CN"/>
              </w:rPr>
            </w:pPr>
            <w:r>
              <w:rPr>
                <w:rFonts w:hint="default"/>
                <w:b/>
                <w:bCs/>
                <w:color w:val="auto"/>
                <w:highlight w:val="none"/>
                <w:lang w:val="en-US" w:eastAsia="zh-CN"/>
              </w:rPr>
              <w:t>三、区域生态环境</w:t>
            </w:r>
          </w:p>
          <w:p w14:paraId="1C710E67">
            <w:pPr>
              <w:bidi w:val="0"/>
              <w:rPr>
                <w:rFonts w:hint="default"/>
                <w:color w:val="auto"/>
                <w:highlight w:val="none"/>
                <w:lang w:val="en-US" w:eastAsia="zh-CN"/>
              </w:rPr>
            </w:pPr>
            <w:r>
              <w:rPr>
                <w:rFonts w:hint="default"/>
                <w:color w:val="auto"/>
                <w:highlight w:val="none"/>
                <w:lang w:val="en-US" w:eastAsia="zh-CN"/>
              </w:rPr>
              <w:t>项目位于</w:t>
            </w:r>
            <w:r>
              <w:rPr>
                <w:rFonts w:hint="eastAsia"/>
                <w:color w:val="auto"/>
                <w:highlight w:val="none"/>
                <w:lang w:val="en-US" w:eastAsia="zh-CN"/>
              </w:rPr>
              <w:t>大</w:t>
            </w:r>
            <w:r>
              <w:rPr>
                <w:rFonts w:hint="default"/>
                <w:color w:val="auto"/>
                <w:highlight w:val="none"/>
                <w:lang w:val="en-US" w:eastAsia="zh-CN"/>
              </w:rPr>
              <w:t>通江河通江县</w:t>
            </w:r>
            <w:r>
              <w:rPr>
                <w:rFonts w:hint="eastAsia"/>
                <w:color w:val="auto"/>
                <w:highlight w:val="none"/>
                <w:lang w:val="en-US" w:eastAsia="zh-CN"/>
              </w:rPr>
              <w:t>铁佛镇，项目涉及取水水域为王家河水库、流里河水库及澌溪河水库，项目灌溉区退水最终汇入通江河，</w:t>
            </w:r>
            <w:r>
              <w:rPr>
                <w:rFonts w:hint="default"/>
                <w:color w:val="auto"/>
                <w:highlight w:val="none"/>
                <w:lang w:val="en-US" w:eastAsia="zh-CN"/>
              </w:rPr>
              <w:t>采用资料收集法和现场调查法相结合的方式，对项目区域生态环境现状进行了调查。项目周围为</w:t>
            </w:r>
            <w:r>
              <w:rPr>
                <w:rFonts w:hint="eastAsia"/>
                <w:color w:val="auto"/>
                <w:highlight w:val="none"/>
                <w:lang w:val="en-US" w:eastAsia="zh-CN"/>
              </w:rPr>
              <w:t>山林</w:t>
            </w:r>
            <w:r>
              <w:rPr>
                <w:rFonts w:hint="default"/>
                <w:color w:val="auto"/>
                <w:highlight w:val="none"/>
                <w:lang w:val="en-US" w:eastAsia="zh-CN"/>
              </w:rPr>
              <w:t>生态系统，自然</w:t>
            </w:r>
            <w:r>
              <w:rPr>
                <w:rFonts w:hint="eastAsia"/>
                <w:color w:val="auto"/>
                <w:highlight w:val="none"/>
                <w:lang w:val="en-US" w:eastAsia="zh-CN"/>
              </w:rPr>
              <w:t>植被丰富</w:t>
            </w:r>
            <w:r>
              <w:rPr>
                <w:rFonts w:hint="default"/>
                <w:color w:val="auto"/>
                <w:highlight w:val="none"/>
                <w:lang w:val="en-US" w:eastAsia="zh-CN"/>
              </w:rPr>
              <w:t>，本次重点调查了项目影响区域内</w:t>
            </w:r>
            <w:r>
              <w:rPr>
                <w:rFonts w:hint="eastAsia"/>
                <w:color w:val="auto"/>
                <w:highlight w:val="none"/>
                <w:lang w:val="en-US" w:eastAsia="zh-CN"/>
              </w:rPr>
              <w:t>陆生生态环境现状、王家河水库、流里河水库、澌溪河水库及</w:t>
            </w:r>
            <w:r>
              <w:rPr>
                <w:rFonts w:hint="default"/>
                <w:color w:val="auto"/>
                <w:highlight w:val="none"/>
                <w:lang w:val="en-US" w:eastAsia="zh-CN"/>
              </w:rPr>
              <w:t>通江水生生态环境现状。</w:t>
            </w:r>
          </w:p>
          <w:p w14:paraId="1CAADD68">
            <w:pPr>
              <w:widowControl/>
              <w:adjustRightInd w:val="0"/>
              <w:snapToGrid w:val="0"/>
              <w:spacing w:line="360" w:lineRule="auto"/>
              <w:outlineLvl w:val="2"/>
              <w:rPr>
                <w:rFonts w:hint="default" w:ascii="Times New Roman" w:hAnsi="Times New Roman" w:eastAsia="宋体" w:cs="Times New Roman"/>
                <w:b/>
                <w:color w:val="auto"/>
                <w:sz w:val="24"/>
                <w:szCs w:val="24"/>
                <w:highlight w:val="none"/>
                <w:lang w:val="en-US" w:eastAsia="zh-CN"/>
              </w:rPr>
            </w:pPr>
            <w:r>
              <w:rPr>
                <w:rFonts w:hint="eastAsia" w:eastAsia="宋体"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lang w:val="en-US" w:eastAsia="zh-CN"/>
              </w:rPr>
              <w:t>四川植被分区</w:t>
            </w:r>
          </w:p>
          <w:p w14:paraId="3E5776D4">
            <w:pPr>
              <w:keepNext w:val="0"/>
              <w:keepLines w:val="0"/>
              <w:pageBreakBefore w:val="0"/>
              <w:widowControl w:val="0"/>
              <w:kinsoku/>
              <w:wordWrap/>
              <w:overflowPunct/>
              <w:topLinePunct w:val="0"/>
              <w:autoSpaceDE/>
              <w:autoSpaceDN/>
              <w:bidi w:val="0"/>
              <w:spacing w:before="0" w:beforeAutospacing="0" w:after="0"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根据《四川植被》中的分区系统，评价区属于“Ⅰ-川东盆地及川西南山地常绿阔叶林地带；IA-川东盆地偏湿性常绿阔叶林亚带；IA3-盆地底部丘陵低山植被地区；IA3（5）-川北深丘植被小区。</w:t>
            </w:r>
          </w:p>
          <w:p w14:paraId="722B7AEB">
            <w:pPr>
              <w:keepNext w:val="0"/>
              <w:keepLines w:val="0"/>
              <w:pageBreakBefore w:val="0"/>
              <w:widowControl w:val="0"/>
              <w:kinsoku/>
              <w:wordWrap/>
              <w:overflowPunct/>
              <w:topLinePunct w:val="0"/>
              <w:autoSpaceDE/>
              <w:autoSpaceDN/>
              <w:bidi w:val="0"/>
              <w:spacing w:before="0" w:beforeAutospacing="0" w:after="0"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川北深丘植被小区位于盆地中部北侧，是大巴山地区向盆地内部方山丘陵过渡的地带，包括宣汉、平昌、巴中、阆中、苍溪、剑阁等县的全部，梓潼、广元（昭化）、南江、通江、万源等市县的局部地区。境内主要属单斜丘陵，海拔高度一般为800米，相对高度100—200米，地层多属白垩纪紫色砂岩与页岩互层，在此母质上发育的为紫色土，海拔1000米以上地区以黄壤为主。年平均温16—17°C。1月平均温5—6°C，比川中方山丘陵区气温低，而年温差较大。年降水量在1000毫米以上，比川中方山丘陵区多，但季节分配不均匀，雾日较少，无霜期约为290天，有春旱、秋干、日照时数较多的特点。</w:t>
            </w:r>
          </w:p>
          <w:p w14:paraId="329AEB70">
            <w:pPr>
              <w:keepNext w:val="0"/>
              <w:keepLines w:val="0"/>
              <w:pageBreakBefore w:val="0"/>
              <w:widowControl w:val="0"/>
              <w:kinsoku/>
              <w:wordWrap/>
              <w:overflowPunct/>
              <w:topLinePunct w:val="0"/>
              <w:autoSpaceDE/>
              <w:autoSpaceDN/>
              <w:bidi w:val="0"/>
              <w:spacing w:before="0" w:beforeAutospacing="0" w:after="0" w:line="360" w:lineRule="auto"/>
              <w:ind w:firstLine="480" w:firstLineChars="200"/>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自然植被主要为马尾松林、柏木林、栎类灌丛、亚热带草丛及其各种过渡类型。在个别海拔1200米左右的地方有石栎林、刺叶栎林、青柄林。马尾松林多分布在深丘顶部砂页岩发育的黄壤地段上，灌木有米饭花、映山红、米碎花、铁仔。而在干燥生境下。则以映山红、火棘、栎类为主。柏木林多分布在深丘下部的紫色页岩地段上，形成疏林，混有化香、黄连木、油桐。栎类灌丛多分布在山顶，由麻栎、栓皮栎、烟管荚蓬、火棘、蔷薇、盐肤木、映山红、铁仔、毛黄栌组成，为马尾松林和落叶栎林砍伐后形成的灌丛类型。柏木林再度砍伐后形成以黄茅、白茅、香茅为主的亚热带草丛，并散生着黄荆、牡荆、马桑、铁仔、短柄抱栎等植物。</w:t>
            </w:r>
          </w:p>
          <w:p w14:paraId="0E989C8E">
            <w:pPr>
              <w:keepNext w:val="0"/>
              <w:keepLines w:val="0"/>
              <w:pageBreakBefore w:val="0"/>
              <w:widowControl w:val="0"/>
              <w:kinsoku/>
              <w:wordWrap/>
              <w:overflowPunct/>
              <w:topLinePunct w:val="0"/>
              <w:autoSpaceDE/>
              <w:autoSpaceDN/>
              <w:bidi w:val="0"/>
              <w:adjustRightInd/>
              <w:spacing w:before="0" w:beforeAutospacing="0" w:after="0" w:line="360" w:lineRule="auto"/>
              <w:ind w:left="0" w:right="0" w:firstLine="480" w:firstLineChars="200"/>
              <w:jc w:val="both"/>
              <w:textAlignment w:val="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栽培植被分布面积小，以粮食作物种植为主，随海拔高度的不同分别出现一年一熟、二年三熟与一年二熟类型，作物主要为小麦、青稞、玉米、豆类与马铃薯等。</w:t>
            </w:r>
          </w:p>
          <w:p w14:paraId="565ED0EB">
            <w:pP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本项目主要进行</w:t>
            </w:r>
            <w:r>
              <w:rPr>
                <w:rFonts w:hint="default" w:ascii="Times New Roman" w:hAnsi="Times New Roman" w:eastAsia="宋体" w:cs="Times New Roman"/>
                <w:color w:val="auto"/>
                <w:sz w:val="24"/>
                <w:szCs w:val="24"/>
                <w:highlight w:val="none"/>
              </w:rPr>
              <w:t>饮水管网及灌溉水利设施</w:t>
            </w:r>
            <w:r>
              <w:rPr>
                <w:rFonts w:hint="eastAsia" w:ascii="Times New Roman" w:hAnsi="Times New Roman" w:eastAsia="宋体" w:cs="Times New Roman"/>
                <w:color w:val="auto"/>
                <w:sz w:val="24"/>
                <w:szCs w:val="24"/>
                <w:highlight w:val="none"/>
                <w:lang w:val="en-US" w:eastAsia="zh-CN"/>
              </w:rPr>
              <w:t>建设</w:t>
            </w:r>
            <w:r>
              <w:rPr>
                <w:rFonts w:hint="default" w:ascii="Times New Roman" w:hAnsi="Times New Roman" w:eastAsia="宋体" w:cs="Times New Roman"/>
                <w:color w:val="auto"/>
                <w:kern w:val="0"/>
                <w:sz w:val="24"/>
                <w:szCs w:val="24"/>
                <w:highlight w:val="none"/>
              </w:rPr>
              <w:t>，是</w:t>
            </w:r>
            <w:r>
              <w:rPr>
                <w:rFonts w:hint="eastAsia" w:eastAsia="宋体" w:cs="Times New Roman"/>
                <w:color w:val="auto"/>
                <w:kern w:val="0"/>
                <w:sz w:val="24"/>
                <w:szCs w:val="24"/>
                <w:highlight w:val="none"/>
                <w:lang w:val="en-US" w:eastAsia="zh-CN"/>
              </w:rPr>
              <w:t>重要民生</w:t>
            </w:r>
            <w:r>
              <w:rPr>
                <w:rFonts w:hint="default" w:ascii="Times New Roman" w:hAnsi="Times New Roman" w:eastAsia="宋体" w:cs="Times New Roman"/>
                <w:color w:val="auto"/>
                <w:kern w:val="0"/>
                <w:sz w:val="24"/>
                <w:szCs w:val="24"/>
                <w:highlight w:val="none"/>
              </w:rPr>
              <w:t>基础设施建设，符合主体功能区划的要求。</w:t>
            </w:r>
          </w:p>
          <w:p w14:paraId="07E30CA7">
            <w:pPr>
              <w:rPr>
                <w:rFonts w:hint="default" w:ascii="Times New Roman" w:hAnsi="Times New Roman" w:eastAsia="宋体" w:cs="Times New Roman"/>
                <w:b/>
                <w:bCs/>
                <w:color w:val="auto"/>
                <w:kern w:val="0"/>
                <w:sz w:val="24"/>
                <w:szCs w:val="24"/>
                <w:highlight w:val="none"/>
                <w:lang w:val="en-US" w:eastAsia="zh-CN"/>
              </w:rPr>
            </w:pPr>
            <w:r>
              <w:rPr>
                <w:rFonts w:hint="eastAsia" w:eastAsia="宋体" w:cs="Times New Roman"/>
                <w:b/>
                <w:bCs/>
                <w:color w:val="auto"/>
                <w:kern w:val="0"/>
                <w:sz w:val="24"/>
                <w:szCs w:val="24"/>
                <w:highlight w:val="none"/>
                <w:lang w:val="en-US" w:eastAsia="zh-CN"/>
              </w:rPr>
              <w:t>2、</w:t>
            </w:r>
            <w:r>
              <w:rPr>
                <w:rFonts w:hint="default" w:ascii="Times New Roman" w:hAnsi="Times New Roman" w:eastAsia="宋体" w:cs="Times New Roman"/>
                <w:b/>
                <w:bCs/>
                <w:color w:val="auto"/>
                <w:kern w:val="0"/>
                <w:sz w:val="24"/>
                <w:szCs w:val="24"/>
                <w:highlight w:val="none"/>
                <w:lang w:val="en-US" w:eastAsia="zh-CN"/>
              </w:rPr>
              <w:t>陆生生态现状调查</w:t>
            </w:r>
          </w:p>
          <w:p w14:paraId="6C9F3294">
            <w:pP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根据资料及现场调查，本项目位于</w:t>
            </w:r>
            <w:r>
              <w:rPr>
                <w:rFonts w:hint="eastAsia" w:eastAsia="宋体" w:cs="Times New Roman"/>
                <w:color w:val="auto"/>
                <w:kern w:val="0"/>
                <w:sz w:val="24"/>
                <w:szCs w:val="24"/>
                <w:highlight w:val="none"/>
                <w:lang w:val="en-US" w:eastAsia="zh-CN"/>
              </w:rPr>
              <w:t>通江县铁佛镇</w:t>
            </w:r>
            <w:r>
              <w:rPr>
                <w:rFonts w:hint="default" w:ascii="Times New Roman" w:hAnsi="Times New Roman" w:eastAsia="宋体" w:cs="Times New Roman"/>
                <w:color w:val="auto"/>
                <w:kern w:val="0"/>
                <w:sz w:val="24"/>
                <w:szCs w:val="24"/>
                <w:highlight w:val="none"/>
                <w:lang w:val="en-US" w:eastAsia="zh-CN"/>
              </w:rPr>
              <w:t>内，项目工程建设区主要位于道路两侧，工程占地范围内主要为草地及少量灌丛。本项目</w:t>
            </w:r>
            <w:r>
              <w:rPr>
                <w:rFonts w:hint="default" w:eastAsia="宋体" w:cs="Times New Roman"/>
                <w:color w:val="auto"/>
                <w:kern w:val="0"/>
                <w:sz w:val="24"/>
                <w:szCs w:val="24"/>
                <w:highlight w:val="none"/>
                <w:lang w:eastAsia="zh-CN"/>
              </w:rPr>
              <w:t>不</w:t>
            </w:r>
            <w:r>
              <w:rPr>
                <w:rFonts w:hint="default" w:ascii="Times New Roman" w:hAnsi="Times New Roman" w:eastAsia="宋体" w:cs="Times New Roman"/>
                <w:color w:val="auto"/>
                <w:kern w:val="0"/>
                <w:sz w:val="24"/>
                <w:szCs w:val="24"/>
                <w:highlight w:val="none"/>
                <w:lang w:val="en-US" w:eastAsia="zh-CN"/>
              </w:rPr>
              <w:t>涉及自然保护区、国家森林公园等重要生态敏感区，建设项目区域内均不涉及文物保护单位及国家和省重点保护珍稀名木古树。</w:t>
            </w:r>
          </w:p>
          <w:p w14:paraId="3AC93F11">
            <w:pP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评价区内生物多样性程度较低，无需特殊保护的野生植物，无大型野生动物</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主要有小型动物如蛙、野兔、野鸡、麻雀、蛇等，沿线无珍稀动植物。</w:t>
            </w:r>
          </w:p>
          <w:p w14:paraId="1AA8D7FB">
            <w:pPr>
              <w:rPr>
                <w:rFonts w:hint="default" w:eastAsia="宋体" w:cs="Times New Roman"/>
                <w:b/>
                <w:bCs/>
                <w:color w:val="auto"/>
                <w:kern w:val="0"/>
                <w:sz w:val="24"/>
                <w:szCs w:val="24"/>
                <w:highlight w:val="none"/>
                <w:lang w:val="en-US" w:eastAsia="zh-CN"/>
              </w:rPr>
            </w:pPr>
            <w:r>
              <w:rPr>
                <w:rFonts w:hint="eastAsia" w:eastAsia="宋体" w:cs="Times New Roman"/>
                <w:b/>
                <w:bCs/>
                <w:color w:val="auto"/>
                <w:kern w:val="0"/>
                <w:sz w:val="24"/>
                <w:szCs w:val="24"/>
                <w:highlight w:val="none"/>
                <w:lang w:val="en-US" w:eastAsia="zh-CN"/>
              </w:rPr>
              <w:t>3、水生生态现状调查</w:t>
            </w:r>
          </w:p>
          <w:p w14:paraId="6216BBF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本次评价区域内</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区内水生维管束植物种类和数量均较少</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仅有一些眼子草、</w:t>
            </w:r>
            <w:r>
              <w:rPr>
                <w:rFonts w:hint="eastAsia" w:cs="Times New Roman"/>
                <w:color w:val="auto"/>
                <w:kern w:val="0"/>
                <w:sz w:val="24"/>
                <w:szCs w:val="24"/>
                <w:highlight w:val="none"/>
                <w:lang w:val="en-US" w:eastAsia="zh-CN"/>
              </w:rPr>
              <w:t>苴草</w:t>
            </w:r>
            <w:r>
              <w:rPr>
                <w:rFonts w:hint="eastAsia" w:ascii="Times New Roman" w:hAnsi="Times New Roman" w:eastAsia="宋体" w:cs="Times New Roman"/>
                <w:color w:val="auto"/>
                <w:kern w:val="0"/>
                <w:sz w:val="24"/>
                <w:szCs w:val="24"/>
                <w:highlight w:val="none"/>
                <w:lang w:val="en-US" w:eastAsia="zh-CN"/>
              </w:rPr>
              <w:t>、轮叶黑藻等稀疏群落零星分布，其余皆为湿生性植物，如喜旱莲子草、旱苗蓼、牛毛毡等32属32种。评价区域鱼类分属于2目4科25种，其中以鲤形目鲤科的种类最丰富，约占总数的64%，大多数鱼类具有一定的经济价值。沿线养殖鱼类主要是鲤科鱼类，其中主要养殖鱼种有鲢、鳙、草鱼、鲤、鲫等，产量较高的有草鱼、鳙、鳊、鲫黄颡鱼等，主要鱼类诱饵有甲藻、蓝藻、裸藻等。</w:t>
            </w:r>
          </w:p>
          <w:p w14:paraId="2056CED4">
            <w:pPr>
              <w:bidi w:val="0"/>
              <w:rPr>
                <w:rFonts w:hint="default"/>
                <w:color w:val="auto"/>
                <w:highlight w:val="none"/>
                <w:lang w:val="en-US" w:eastAsia="zh-CN"/>
              </w:rPr>
            </w:pPr>
            <w:r>
              <w:rPr>
                <w:rFonts w:hint="default"/>
                <w:color w:val="auto"/>
                <w:highlight w:val="none"/>
                <w:lang w:val="en-US" w:eastAsia="zh-CN"/>
              </w:rPr>
              <w:t>通江河段受下游电站影响，水流较缓，生态环境较简单，孕育着多种多样的生物，形成了鱼类生态类群多样性。</w:t>
            </w:r>
          </w:p>
          <w:p w14:paraId="20BA82B7">
            <w:pPr>
              <w:bidi w:val="0"/>
              <w:rPr>
                <w:rFonts w:hint="default"/>
                <w:color w:val="auto"/>
                <w:highlight w:val="none"/>
                <w:lang w:val="en-US" w:eastAsia="zh-CN"/>
              </w:rPr>
            </w:pPr>
            <w:r>
              <w:rPr>
                <w:rFonts w:hint="default"/>
                <w:color w:val="auto"/>
                <w:highlight w:val="none"/>
                <w:lang w:val="en-US" w:eastAsia="zh-CN"/>
              </w:rPr>
              <w:t>①江河流水底层类群</w:t>
            </w:r>
            <w:r>
              <w:rPr>
                <w:rFonts w:hint="eastAsia"/>
                <w:color w:val="auto"/>
                <w:highlight w:val="none"/>
                <w:lang w:val="en-US" w:eastAsia="zh-CN"/>
              </w:rPr>
              <w:t>：</w:t>
            </w:r>
            <w:r>
              <w:rPr>
                <w:rFonts w:hint="default"/>
                <w:color w:val="auto"/>
                <w:highlight w:val="none"/>
                <w:lang w:val="en-US" w:eastAsia="zh-CN"/>
              </w:rPr>
              <w:t>是一群典型的适应江河流水水底环境生活的鱼类，一般不进入静水和缓流水环境，此群种类有中华沙鳅、中华倒刺等。</w:t>
            </w:r>
          </w:p>
          <w:p w14:paraId="67A2E3C8">
            <w:pPr>
              <w:bidi w:val="0"/>
              <w:rPr>
                <w:rFonts w:hint="default"/>
                <w:color w:val="auto"/>
                <w:highlight w:val="none"/>
                <w:lang w:val="en-US" w:eastAsia="zh-CN"/>
              </w:rPr>
            </w:pPr>
            <w:r>
              <w:rPr>
                <w:rFonts w:hint="default"/>
                <w:color w:val="auto"/>
                <w:highlight w:val="none"/>
                <w:lang w:val="en-US" w:eastAsia="zh-CN"/>
              </w:rPr>
              <w:t>②江河流水中、上层类群</w:t>
            </w:r>
            <w:r>
              <w:rPr>
                <w:rFonts w:hint="eastAsia"/>
                <w:color w:val="auto"/>
                <w:highlight w:val="none"/>
                <w:lang w:val="en-US" w:eastAsia="zh-CN"/>
              </w:rPr>
              <w:t>：</w:t>
            </w:r>
            <w:r>
              <w:rPr>
                <w:rFonts w:hint="default"/>
                <w:color w:val="auto"/>
                <w:highlight w:val="none"/>
                <w:lang w:val="en-US" w:eastAsia="zh-CN"/>
              </w:rPr>
              <w:t>是生活在江河流水水体的中、上层鱼类。调查区段有草鱼、鳙、鲢等。</w:t>
            </w:r>
          </w:p>
          <w:p w14:paraId="54B3EE13">
            <w:pPr>
              <w:bidi w:val="0"/>
              <w:rPr>
                <w:rFonts w:hint="default"/>
                <w:color w:val="auto"/>
                <w:highlight w:val="none"/>
                <w:lang w:val="en-US" w:eastAsia="zh-CN"/>
              </w:rPr>
            </w:pPr>
            <w:r>
              <w:rPr>
                <w:rFonts w:hint="default"/>
                <w:color w:val="auto"/>
                <w:highlight w:val="none"/>
                <w:lang w:val="en-US" w:eastAsia="zh-CN"/>
              </w:rPr>
              <w:t>③江河流水中、下层类群</w:t>
            </w:r>
            <w:r>
              <w:rPr>
                <w:rFonts w:hint="eastAsia"/>
                <w:color w:val="auto"/>
                <w:highlight w:val="none"/>
                <w:lang w:val="en-US" w:eastAsia="zh-CN"/>
              </w:rPr>
              <w:t>：</w:t>
            </w:r>
            <w:r>
              <w:rPr>
                <w:rFonts w:hint="default"/>
                <w:color w:val="auto"/>
                <w:highlight w:val="none"/>
                <w:lang w:val="en-US" w:eastAsia="zh-CN"/>
              </w:rPr>
              <w:t>此类群的鱼类主要生活在江河水体中、下层。有唇鱼骨、花鱼骨、草鱼、鲤、鲫、长吻等。这类群鱼类中部份适应性较强，对缓流水以至静水水体都有一定的适应能力，如唇鱼骨、草鱼、鲤、长吻、鲫等鱼类④静水缓流水类群</w:t>
            </w:r>
            <w:r>
              <w:rPr>
                <w:rFonts w:hint="eastAsia"/>
                <w:color w:val="auto"/>
                <w:highlight w:val="none"/>
                <w:lang w:val="en-US" w:eastAsia="zh-CN"/>
              </w:rPr>
              <w:t>：</w:t>
            </w:r>
            <w:r>
              <w:rPr>
                <w:rFonts w:hint="default"/>
                <w:color w:val="auto"/>
                <w:highlight w:val="none"/>
                <w:lang w:val="en-US" w:eastAsia="zh-CN"/>
              </w:rPr>
              <w:t>此类群主要有银鼩等。</w:t>
            </w:r>
          </w:p>
          <w:p w14:paraId="6D92F2D9">
            <w:pPr>
              <w:bidi w:val="0"/>
              <w:rPr>
                <w:rFonts w:hint="default"/>
                <w:color w:val="auto"/>
                <w:highlight w:val="none"/>
                <w:lang w:val="en-US" w:eastAsia="zh-CN"/>
              </w:rPr>
            </w:pPr>
            <w:r>
              <w:rPr>
                <w:rFonts w:hint="default"/>
                <w:color w:val="auto"/>
                <w:highlight w:val="none"/>
                <w:lang w:val="en-US" w:eastAsia="zh-CN"/>
              </w:rPr>
              <w:t>⑤洞穴类群</w:t>
            </w:r>
            <w:r>
              <w:rPr>
                <w:rFonts w:hint="eastAsia"/>
                <w:color w:val="auto"/>
                <w:highlight w:val="none"/>
                <w:lang w:val="en-US" w:eastAsia="zh-CN"/>
              </w:rPr>
              <w:t>：</w:t>
            </w:r>
            <w:r>
              <w:rPr>
                <w:rFonts w:hint="default"/>
                <w:color w:val="auto"/>
                <w:highlight w:val="none"/>
                <w:lang w:val="en-US" w:eastAsia="zh-CN"/>
              </w:rPr>
              <w:t>此类群鱼类主要生活在江河和静水的洞穴中，有黄鳝、泥鳅共2种。</w:t>
            </w:r>
          </w:p>
          <w:p w14:paraId="18D7F8A5">
            <w:pPr>
              <w:bidi w:val="0"/>
              <w:rPr>
                <w:rFonts w:hint="default"/>
                <w:b/>
                <w:bCs/>
                <w:color w:val="auto"/>
                <w:highlight w:val="none"/>
                <w:lang w:val="en-US" w:eastAsia="zh-CN"/>
              </w:rPr>
            </w:pPr>
            <w:r>
              <w:rPr>
                <w:rFonts w:hint="default"/>
                <w:b/>
                <w:bCs/>
                <w:color w:val="auto"/>
                <w:highlight w:val="none"/>
                <w:lang w:val="en-US" w:eastAsia="zh-CN"/>
              </w:rPr>
              <w:t>“三场”调查结果</w:t>
            </w:r>
          </w:p>
          <w:p w14:paraId="122D0E53">
            <w:pPr>
              <w:bidi w:val="0"/>
              <w:rPr>
                <w:rFonts w:hint="default"/>
                <w:color w:val="auto"/>
                <w:highlight w:val="none"/>
                <w:lang w:val="en-US" w:eastAsia="zh-CN"/>
              </w:rPr>
            </w:pPr>
            <w:r>
              <w:rPr>
                <w:rFonts w:hint="default"/>
                <w:color w:val="auto"/>
                <w:highlight w:val="none"/>
                <w:lang w:val="en-US" w:eastAsia="zh-CN"/>
              </w:rPr>
              <w:t>根据对本项目区域实地调查，同时结合《四川诺水河自然保护区综合考察报告》、《岩原鲤种质资源保护区考察报告》和《大鲵保护区考察报告》等相关资料，拟建项目评价河段通江河河流均无鱼类重要的产卵场、越冬场和索饵场。</w:t>
            </w:r>
          </w:p>
          <w:p w14:paraId="786D2B74">
            <w:pPr>
              <w:bidi w:val="0"/>
              <w:rPr>
                <w:rFonts w:hint="default"/>
                <w:b/>
                <w:bCs/>
                <w:color w:val="auto"/>
                <w:highlight w:val="none"/>
              </w:rPr>
            </w:pPr>
            <w:r>
              <w:rPr>
                <w:rFonts w:hint="default"/>
                <w:b/>
                <w:bCs/>
                <w:color w:val="auto"/>
                <w:highlight w:val="none"/>
                <w:lang w:eastAsia="zh-CN"/>
              </w:rPr>
              <w:t>4、</w:t>
            </w:r>
            <w:r>
              <w:rPr>
                <w:rFonts w:hint="default"/>
                <w:b/>
                <w:bCs/>
                <w:color w:val="auto"/>
                <w:highlight w:val="none"/>
              </w:rPr>
              <w:t>大气环境质量现状</w:t>
            </w:r>
          </w:p>
          <w:p w14:paraId="3349372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建设项目环境影响报告表编制技术指南（污染影响类）（试行）》：“大气环境。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千米范围内近3年的现有监测数据，无相关数据的选择当季主导风向下风向1个点位补充不少于3天的监测数据。”</w:t>
            </w:r>
          </w:p>
          <w:p w14:paraId="34CE907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生态环境主管部门公开发布的质量数据：</w:t>
            </w:r>
          </w:p>
          <w:p w14:paraId="34A90158">
            <w:pPr>
              <w:bidi w:val="0"/>
              <w:rPr>
                <w:rFonts w:hint="default"/>
                <w:color w:val="auto"/>
                <w:highlight w:val="none"/>
              </w:rPr>
            </w:pPr>
            <w:r>
              <w:rPr>
                <w:rFonts w:hint="default" w:ascii="Times New Roman" w:hAnsi="Times New Roman" w:cs="Times New Roman"/>
                <w:color w:val="auto"/>
                <w:highlight w:val="none"/>
              </w:rPr>
              <w:t>为了解项目周边环境空气质量状况，本评价收集了</w:t>
            </w:r>
            <w:r>
              <w:rPr>
                <w:rFonts w:hint="default" w:cs="Times New Roman"/>
                <w:color w:val="auto"/>
                <w:highlight w:val="none"/>
              </w:rPr>
              <w:t>巴中</w:t>
            </w:r>
            <w:r>
              <w:rPr>
                <w:rFonts w:hint="default" w:ascii="Times New Roman" w:hAnsi="Times New Roman" w:cs="Times New Roman"/>
                <w:color w:val="auto"/>
                <w:highlight w:val="none"/>
              </w:rPr>
              <w:t>市生态环境局公示的</w:t>
            </w:r>
            <w:r>
              <w:rPr>
                <w:rFonts w:hint="default" w:cs="Times New Roman"/>
                <w:color w:val="auto"/>
                <w:highlight w:val="none"/>
              </w:rPr>
              <w:t>《</w:t>
            </w:r>
            <w:r>
              <w:rPr>
                <w:rFonts w:hint="default" w:ascii="Times New Roman" w:hAnsi="Times New Roman" w:cs="Times New Roman"/>
                <w:color w:val="auto"/>
                <w:highlight w:val="none"/>
              </w:rPr>
              <w:t>202</w:t>
            </w:r>
            <w:r>
              <w:rPr>
                <w:rFonts w:hint="default" w:ascii="Times New Roman" w:cs="Times New Roman"/>
                <w:color w:val="auto"/>
                <w:highlight w:val="none"/>
                <w:lang w:eastAsia="zh-CN"/>
              </w:rPr>
              <w:t>4</w:t>
            </w:r>
            <w:r>
              <w:rPr>
                <w:rFonts w:hint="default" w:ascii="Times New Roman" w:hAnsi="Times New Roman" w:cs="Times New Roman"/>
                <w:color w:val="auto"/>
                <w:highlight w:val="none"/>
              </w:rPr>
              <w:t>巴中市生态环境状况公报</w:t>
            </w:r>
            <w:r>
              <w:rPr>
                <w:rFonts w:hint="default" w:cs="Times New Roman"/>
                <w:color w:val="auto"/>
                <w:highlight w:val="none"/>
              </w:rPr>
              <w:t>》</w:t>
            </w:r>
            <w:r>
              <w:rPr>
                <w:rFonts w:hint="default"/>
                <w:color w:val="auto"/>
                <w:highlight w:val="none"/>
              </w:rPr>
              <w:t>。根据</w:t>
            </w:r>
            <w:r>
              <w:rPr>
                <w:rFonts w:hint="default"/>
                <w:color w:val="auto"/>
                <w:highlight w:val="none"/>
                <w:lang w:eastAsia="zh-CN"/>
              </w:rPr>
              <w:t>公报，</w:t>
            </w:r>
            <w:r>
              <w:rPr>
                <w:rFonts w:hint="default"/>
                <w:color w:val="auto"/>
                <w:highlight w:val="none"/>
              </w:rPr>
              <w:t>全市区县的环境空气优良率均在90%以上，从高到低依次是南江县97.3%、平昌县95.6%，恩阳区94.3%。通江县93.2%。</w:t>
            </w:r>
          </w:p>
          <w:p w14:paraId="2201C124">
            <w:pPr>
              <w:bidi w:val="0"/>
              <w:rPr>
                <w:rFonts w:hint="default" w:ascii="Times New Roman" w:hAnsi="Times New Roman" w:eastAsia="宋体" w:cs="Times New Roman"/>
                <w:color w:val="auto"/>
                <w:highlight w:val="none"/>
              </w:rPr>
            </w:pPr>
            <w:r>
              <w:rPr>
                <w:rFonts w:hint="default"/>
                <w:color w:val="auto"/>
                <w:highlight w:val="none"/>
              </w:rPr>
              <w:t>与上年相比，恩阳区、南江县、和通江县优良率均上升，分别上升了3.2、1.7和0.3个百分点。平昌县优良率下降0.3个百分点。2024年区县环境空气六项主要污染物年均浓度保持为全部达标，</w:t>
            </w:r>
            <w:r>
              <w:rPr>
                <w:rFonts w:hint="default" w:ascii="Times New Roman" w:hAnsi="Times New Roman" w:cs="Times New Roman"/>
                <w:color w:val="auto"/>
                <w:highlight w:val="none"/>
              </w:rPr>
              <w:t>由此可以判定，项目所在评</w:t>
            </w:r>
            <w:r>
              <w:rPr>
                <w:rFonts w:hint="default" w:ascii="Times New Roman" w:hAnsi="Times New Roman" w:eastAsia="宋体" w:cs="Times New Roman"/>
                <w:color w:val="auto"/>
                <w:highlight w:val="none"/>
              </w:rPr>
              <w:t>价区域为达标区。</w:t>
            </w:r>
          </w:p>
          <w:p w14:paraId="2C62C2BB">
            <w:pPr>
              <w:bidi w:val="0"/>
              <w:rPr>
                <w:rFonts w:hint="default"/>
                <w:color w:val="auto"/>
                <w:highlight w:val="none"/>
                <w:lang w:val="en-US" w:eastAsia="zh-CN"/>
              </w:rPr>
            </w:pPr>
            <w:r>
              <w:rPr>
                <w:rFonts w:hint="default"/>
                <w:color w:val="auto"/>
                <w:highlight w:val="none"/>
                <w:lang w:val="en-US" w:eastAsia="zh-CN"/>
              </w:rPr>
              <w:t>特征污染物环境质量现状评价</w:t>
            </w:r>
          </w:p>
          <w:p w14:paraId="5B9A4CE4">
            <w:pPr>
              <w:bidi w:val="0"/>
              <w:rPr>
                <w:rFonts w:hint="default"/>
                <w:color w:val="auto"/>
                <w:highlight w:val="none"/>
              </w:rPr>
            </w:pPr>
            <w:r>
              <w:rPr>
                <w:rFonts w:hint="default"/>
                <w:color w:val="auto"/>
                <w:highlight w:val="none"/>
                <w:lang w:val="en-US" w:eastAsia="zh-CN"/>
              </w:rPr>
              <w:t>四川创标环境检测有限公司</w:t>
            </w:r>
            <w:r>
              <w:rPr>
                <w:rFonts w:hint="eastAsia"/>
                <w:color w:val="auto"/>
                <w:highlight w:val="none"/>
                <w:lang w:val="en-US" w:eastAsia="zh-CN"/>
              </w:rPr>
              <w:t>于</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w:t>
            </w:r>
            <w:r>
              <w:rPr>
                <w:rFonts w:hint="eastAsia"/>
                <w:color w:val="auto"/>
                <w:highlight w:val="none"/>
                <w:lang w:val="en-US" w:eastAsia="zh-CN"/>
              </w:rPr>
              <w:t>8</w:t>
            </w:r>
            <w:r>
              <w:rPr>
                <w:rFonts w:hint="default"/>
                <w:color w:val="auto"/>
                <w:highlight w:val="none"/>
                <w:lang w:val="en-US" w:eastAsia="zh-CN"/>
              </w:rPr>
              <w:t>月</w:t>
            </w:r>
            <w:r>
              <w:rPr>
                <w:rFonts w:hint="eastAsia"/>
                <w:color w:val="auto"/>
                <w:highlight w:val="none"/>
                <w:lang w:val="en-US" w:eastAsia="zh-CN"/>
              </w:rPr>
              <w:t>19</w:t>
            </w:r>
            <w:r>
              <w:rPr>
                <w:rFonts w:hint="default"/>
                <w:color w:val="auto"/>
                <w:highlight w:val="none"/>
                <w:lang w:val="en-US" w:eastAsia="zh-CN"/>
              </w:rPr>
              <w:t>日至</w:t>
            </w:r>
            <w:r>
              <w:rPr>
                <w:rFonts w:hint="eastAsia"/>
                <w:color w:val="auto"/>
                <w:highlight w:val="none"/>
                <w:lang w:val="en-US" w:eastAsia="zh-CN"/>
              </w:rPr>
              <w:t>8</w:t>
            </w:r>
            <w:r>
              <w:rPr>
                <w:rFonts w:hint="default"/>
                <w:color w:val="auto"/>
                <w:highlight w:val="none"/>
                <w:lang w:val="en-US" w:eastAsia="zh-CN"/>
              </w:rPr>
              <w:t>月</w:t>
            </w:r>
            <w:r>
              <w:rPr>
                <w:rFonts w:hint="eastAsia"/>
                <w:color w:val="auto"/>
                <w:highlight w:val="none"/>
                <w:lang w:val="en-US" w:eastAsia="zh-CN"/>
              </w:rPr>
              <w:t>22</w:t>
            </w:r>
            <w:r>
              <w:rPr>
                <w:rFonts w:hint="default"/>
                <w:color w:val="auto"/>
                <w:highlight w:val="none"/>
                <w:lang w:val="en-US" w:eastAsia="zh-CN"/>
              </w:rPr>
              <w:t>日对</w:t>
            </w:r>
            <w:r>
              <w:rPr>
                <w:rFonts w:hint="eastAsia"/>
                <w:color w:val="auto"/>
                <w:highlight w:val="none"/>
                <w:lang w:val="en-US" w:eastAsia="zh-CN"/>
              </w:rPr>
              <w:t>项目</w:t>
            </w:r>
            <w:r>
              <w:rPr>
                <w:rFonts w:hint="default"/>
                <w:color w:val="auto"/>
                <w:highlight w:val="none"/>
                <w:lang w:val="en-US" w:eastAsia="zh-CN"/>
              </w:rPr>
              <w:t>特征污染物TSP</w:t>
            </w:r>
            <w:r>
              <w:rPr>
                <w:rFonts w:hint="eastAsia"/>
                <w:color w:val="auto"/>
                <w:highlight w:val="none"/>
                <w:lang w:val="en-US" w:eastAsia="zh-CN"/>
              </w:rPr>
              <w:t>进行了检测</w:t>
            </w:r>
            <w:r>
              <w:rPr>
                <w:rFonts w:hint="default"/>
                <w:color w:val="auto"/>
                <w:highlight w:val="none"/>
                <w:lang w:val="en-US" w:eastAsia="zh-CN"/>
              </w:rPr>
              <w:t>。具体监测结果如下表所示。</w:t>
            </w:r>
          </w:p>
          <w:p w14:paraId="124EF572">
            <w:pPr>
              <w:pStyle w:val="10"/>
              <w:bidi w:val="0"/>
              <w:rPr>
                <w:rFonts w:hint="default"/>
                <w:color w:val="auto"/>
                <w:highlight w:val="none"/>
                <w:lang w:val="en-US" w:eastAsia="zh-CN"/>
              </w:rPr>
            </w:pPr>
            <w:r>
              <w:rPr>
                <w:rFonts w:hint="default"/>
                <w:color w:val="auto"/>
                <w:highlight w:val="none"/>
              </w:rPr>
              <w:t>表3-</w:t>
            </w:r>
            <w:r>
              <w:rPr>
                <w:rFonts w:hint="eastAsia"/>
                <w:color w:val="auto"/>
                <w:highlight w:val="none"/>
                <w:lang w:val="en-US" w:eastAsia="zh-CN"/>
              </w:rPr>
              <w:t>1</w:t>
            </w:r>
            <w:r>
              <w:rPr>
                <w:rFonts w:hint="default"/>
                <w:color w:val="auto"/>
                <w:highlight w:val="none"/>
              </w:rPr>
              <w:t>环境空气检测结果及评价表单位：µg/m</w:t>
            </w:r>
            <w:r>
              <w:rPr>
                <w:rFonts w:hint="default"/>
                <w:color w:val="auto"/>
                <w:highlight w:val="none"/>
                <w:vertAlign w:val="superscript"/>
              </w:rPr>
              <w:t>3</w:t>
            </w:r>
          </w:p>
          <w:tbl>
            <w:tblPr>
              <w:tblStyle w:val="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1176"/>
              <w:gridCol w:w="2010"/>
              <w:gridCol w:w="1151"/>
              <w:gridCol w:w="946"/>
              <w:gridCol w:w="1046"/>
              <w:gridCol w:w="719"/>
            </w:tblGrid>
            <w:tr w14:paraId="6635AF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tcBorders>
                    <w:tl2br w:val="nil"/>
                    <w:tr2bl w:val="nil"/>
                  </w:tcBorders>
                  <w:noWrap w:val="0"/>
                  <w:vAlign w:val="center"/>
                </w:tcPr>
                <w:p w14:paraId="60CE450C">
                  <w:pPr>
                    <w:pStyle w:val="9"/>
                    <w:bidi w:val="0"/>
                    <w:jc w:val="center"/>
                    <w:rPr>
                      <w:rFonts w:hint="default"/>
                      <w:color w:val="auto"/>
                      <w:highlight w:val="none"/>
                    </w:rPr>
                  </w:pPr>
                  <w:r>
                    <w:rPr>
                      <w:rFonts w:hint="default"/>
                      <w:color w:val="auto"/>
                      <w:highlight w:val="none"/>
                    </w:rPr>
                    <w:t>检测项目</w:t>
                  </w:r>
                </w:p>
              </w:tc>
              <w:tc>
                <w:tcPr>
                  <w:tcW w:w="719" w:type="pct"/>
                  <w:tcBorders>
                    <w:tl2br w:val="nil"/>
                    <w:tr2bl w:val="nil"/>
                  </w:tcBorders>
                  <w:noWrap w:val="0"/>
                  <w:vAlign w:val="center"/>
                </w:tcPr>
                <w:p w14:paraId="7BAFD7D9">
                  <w:pPr>
                    <w:pStyle w:val="9"/>
                    <w:bidi w:val="0"/>
                    <w:jc w:val="center"/>
                    <w:rPr>
                      <w:rFonts w:hint="default"/>
                      <w:color w:val="auto"/>
                      <w:highlight w:val="none"/>
                    </w:rPr>
                  </w:pPr>
                  <w:r>
                    <w:rPr>
                      <w:rFonts w:hint="default"/>
                      <w:color w:val="auto"/>
                      <w:highlight w:val="none"/>
                    </w:rPr>
                    <w:t>检测点位</w:t>
                  </w:r>
                </w:p>
              </w:tc>
              <w:tc>
                <w:tcPr>
                  <w:tcW w:w="1218" w:type="pct"/>
                  <w:tcBorders>
                    <w:tl2br w:val="nil"/>
                    <w:tr2bl w:val="nil"/>
                  </w:tcBorders>
                  <w:noWrap w:val="0"/>
                  <w:vAlign w:val="center"/>
                </w:tcPr>
                <w:p w14:paraId="5B87A162">
                  <w:pPr>
                    <w:pStyle w:val="9"/>
                    <w:bidi w:val="0"/>
                    <w:jc w:val="center"/>
                    <w:rPr>
                      <w:rFonts w:hint="default"/>
                      <w:color w:val="auto"/>
                      <w:highlight w:val="none"/>
                    </w:rPr>
                  </w:pPr>
                  <w:r>
                    <w:rPr>
                      <w:rFonts w:hint="default"/>
                      <w:color w:val="auto"/>
                      <w:highlight w:val="none"/>
                    </w:rPr>
                    <w:t>监测时间</w:t>
                  </w:r>
                </w:p>
              </w:tc>
              <w:tc>
                <w:tcPr>
                  <w:tcW w:w="703" w:type="pct"/>
                  <w:tcBorders>
                    <w:tl2br w:val="nil"/>
                    <w:tr2bl w:val="nil"/>
                  </w:tcBorders>
                  <w:noWrap w:val="0"/>
                  <w:vAlign w:val="center"/>
                </w:tcPr>
                <w:p w14:paraId="1F4256C2">
                  <w:pPr>
                    <w:pStyle w:val="9"/>
                    <w:bidi w:val="0"/>
                    <w:jc w:val="center"/>
                    <w:rPr>
                      <w:rFonts w:hint="default"/>
                      <w:color w:val="auto"/>
                      <w:highlight w:val="none"/>
                    </w:rPr>
                  </w:pPr>
                  <w:r>
                    <w:rPr>
                      <w:rFonts w:hint="default"/>
                      <w:color w:val="auto"/>
                      <w:highlight w:val="none"/>
                    </w:rPr>
                    <w:t>检测结果</w:t>
                  </w:r>
                </w:p>
              </w:tc>
              <w:tc>
                <w:tcPr>
                  <w:tcW w:w="578" w:type="pct"/>
                  <w:tcBorders>
                    <w:tl2br w:val="nil"/>
                    <w:tr2bl w:val="nil"/>
                  </w:tcBorders>
                  <w:noWrap w:val="0"/>
                  <w:vAlign w:val="center"/>
                </w:tcPr>
                <w:p w14:paraId="1884DA41">
                  <w:pPr>
                    <w:pStyle w:val="9"/>
                    <w:bidi w:val="0"/>
                    <w:jc w:val="center"/>
                    <w:rPr>
                      <w:rFonts w:hint="default"/>
                      <w:color w:val="auto"/>
                      <w:highlight w:val="none"/>
                    </w:rPr>
                  </w:pPr>
                  <w:r>
                    <w:rPr>
                      <w:rFonts w:hint="default"/>
                      <w:color w:val="auto"/>
                      <w:highlight w:val="none"/>
                    </w:rPr>
                    <w:t>平均时间</w:t>
                  </w:r>
                </w:p>
              </w:tc>
              <w:tc>
                <w:tcPr>
                  <w:tcW w:w="639" w:type="pct"/>
                  <w:tcBorders>
                    <w:tl2br w:val="nil"/>
                    <w:tr2bl w:val="nil"/>
                  </w:tcBorders>
                  <w:noWrap w:val="0"/>
                  <w:vAlign w:val="center"/>
                </w:tcPr>
                <w:p w14:paraId="066D1B43">
                  <w:pPr>
                    <w:pStyle w:val="9"/>
                    <w:bidi w:val="0"/>
                    <w:jc w:val="center"/>
                    <w:rPr>
                      <w:rFonts w:hint="default"/>
                      <w:color w:val="auto"/>
                      <w:highlight w:val="none"/>
                    </w:rPr>
                  </w:pPr>
                  <w:r>
                    <w:rPr>
                      <w:rFonts w:hint="default"/>
                      <w:color w:val="auto"/>
                      <w:highlight w:val="none"/>
                    </w:rPr>
                    <w:t>标准限值</w:t>
                  </w:r>
                </w:p>
              </w:tc>
              <w:tc>
                <w:tcPr>
                  <w:tcW w:w="440" w:type="pct"/>
                  <w:tcBorders>
                    <w:tl2br w:val="nil"/>
                    <w:tr2bl w:val="nil"/>
                  </w:tcBorders>
                  <w:noWrap w:val="0"/>
                  <w:vAlign w:val="center"/>
                </w:tcPr>
                <w:p w14:paraId="249331F6">
                  <w:pPr>
                    <w:pStyle w:val="9"/>
                    <w:bidi w:val="0"/>
                    <w:jc w:val="center"/>
                    <w:rPr>
                      <w:rFonts w:hint="default"/>
                      <w:color w:val="auto"/>
                      <w:highlight w:val="none"/>
                    </w:rPr>
                  </w:pPr>
                  <w:r>
                    <w:rPr>
                      <w:rFonts w:hint="default"/>
                      <w:color w:val="auto"/>
                      <w:highlight w:val="none"/>
                    </w:rPr>
                    <w:t>达标情况</w:t>
                  </w:r>
                </w:p>
              </w:tc>
            </w:tr>
            <w:tr w14:paraId="56855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restart"/>
                  <w:tcBorders>
                    <w:tl2br w:val="nil"/>
                    <w:tr2bl w:val="nil"/>
                  </w:tcBorders>
                  <w:noWrap w:val="0"/>
                  <w:vAlign w:val="center"/>
                </w:tcPr>
                <w:p w14:paraId="16F57D1D">
                  <w:pPr>
                    <w:pStyle w:val="9"/>
                    <w:bidi w:val="0"/>
                    <w:jc w:val="center"/>
                    <w:rPr>
                      <w:rFonts w:hint="default"/>
                      <w:color w:val="auto"/>
                      <w:highlight w:val="none"/>
                    </w:rPr>
                  </w:pPr>
                  <w:r>
                    <w:rPr>
                      <w:rFonts w:hint="default"/>
                      <w:color w:val="auto"/>
                      <w:highlight w:val="none"/>
                    </w:rPr>
                    <w:t>TSP</w:t>
                  </w:r>
                </w:p>
              </w:tc>
              <w:tc>
                <w:tcPr>
                  <w:tcW w:w="719" w:type="pct"/>
                  <w:vMerge w:val="restart"/>
                  <w:tcBorders>
                    <w:tl2br w:val="nil"/>
                    <w:tr2bl w:val="nil"/>
                  </w:tcBorders>
                  <w:noWrap w:val="0"/>
                  <w:vAlign w:val="center"/>
                </w:tcPr>
                <w:p w14:paraId="5C13F947">
                  <w:pPr>
                    <w:pStyle w:val="9"/>
                    <w:bidi w:val="0"/>
                    <w:jc w:val="center"/>
                    <w:rPr>
                      <w:rFonts w:hint="default"/>
                      <w:color w:val="auto"/>
                      <w:highlight w:val="none"/>
                      <w:lang w:val="en-US" w:eastAsia="zh-CN"/>
                    </w:rPr>
                  </w:pPr>
                  <w:r>
                    <w:rPr>
                      <w:rFonts w:hint="eastAsia"/>
                      <w:color w:val="auto"/>
                      <w:highlight w:val="none"/>
                      <w:lang w:val="en-US" w:eastAsia="zh-CN"/>
                    </w:rPr>
                    <w:t>1#</w:t>
                  </w:r>
                </w:p>
              </w:tc>
              <w:tc>
                <w:tcPr>
                  <w:tcW w:w="1218" w:type="pct"/>
                  <w:tcBorders>
                    <w:tl2br w:val="nil"/>
                    <w:tr2bl w:val="nil"/>
                  </w:tcBorders>
                  <w:noWrap w:val="0"/>
                  <w:vAlign w:val="center"/>
                </w:tcPr>
                <w:p w14:paraId="6DE4138C">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19~</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20</w:t>
                  </w:r>
                </w:p>
              </w:tc>
              <w:tc>
                <w:tcPr>
                  <w:tcW w:w="703" w:type="pct"/>
                  <w:tcBorders>
                    <w:tl2br w:val="nil"/>
                    <w:tr2bl w:val="nil"/>
                  </w:tcBorders>
                  <w:noWrap w:val="0"/>
                  <w:vAlign w:val="center"/>
                </w:tcPr>
                <w:p w14:paraId="7CF7E0FA">
                  <w:pPr>
                    <w:pStyle w:val="9"/>
                    <w:bidi w:val="0"/>
                    <w:jc w:val="center"/>
                    <w:rPr>
                      <w:rFonts w:hint="default"/>
                      <w:color w:val="auto"/>
                      <w:highlight w:val="none"/>
                      <w:lang w:val="en-US" w:eastAsia="zh-CN"/>
                    </w:rPr>
                  </w:pPr>
                  <w:r>
                    <w:rPr>
                      <w:rFonts w:hint="eastAsia"/>
                      <w:color w:val="auto"/>
                      <w:highlight w:val="none"/>
                      <w:lang w:val="en-US" w:eastAsia="zh-CN"/>
                    </w:rPr>
                    <w:t>205</w:t>
                  </w:r>
                </w:p>
              </w:tc>
              <w:tc>
                <w:tcPr>
                  <w:tcW w:w="578" w:type="pct"/>
                  <w:vMerge w:val="restart"/>
                  <w:tcBorders>
                    <w:tl2br w:val="nil"/>
                    <w:tr2bl w:val="nil"/>
                  </w:tcBorders>
                  <w:noWrap w:val="0"/>
                  <w:vAlign w:val="center"/>
                </w:tcPr>
                <w:p w14:paraId="59C3B7A4">
                  <w:pPr>
                    <w:pStyle w:val="9"/>
                    <w:bidi w:val="0"/>
                    <w:jc w:val="center"/>
                    <w:rPr>
                      <w:rFonts w:hint="default"/>
                      <w:color w:val="auto"/>
                      <w:highlight w:val="none"/>
                    </w:rPr>
                  </w:pPr>
                  <w:r>
                    <w:rPr>
                      <w:rFonts w:hint="default"/>
                      <w:color w:val="auto"/>
                      <w:highlight w:val="none"/>
                    </w:rPr>
                    <w:t>24小时平均</w:t>
                  </w:r>
                </w:p>
              </w:tc>
              <w:tc>
                <w:tcPr>
                  <w:tcW w:w="639" w:type="pct"/>
                  <w:vMerge w:val="restart"/>
                  <w:tcBorders>
                    <w:tl2br w:val="nil"/>
                    <w:tr2bl w:val="nil"/>
                  </w:tcBorders>
                  <w:noWrap w:val="0"/>
                  <w:vAlign w:val="center"/>
                </w:tcPr>
                <w:p w14:paraId="659C2B21">
                  <w:pPr>
                    <w:pStyle w:val="9"/>
                    <w:bidi w:val="0"/>
                    <w:jc w:val="center"/>
                    <w:rPr>
                      <w:rFonts w:hint="default"/>
                      <w:color w:val="auto"/>
                      <w:highlight w:val="none"/>
                    </w:rPr>
                  </w:pPr>
                  <w:r>
                    <w:rPr>
                      <w:rFonts w:hint="default"/>
                      <w:color w:val="auto"/>
                      <w:highlight w:val="none"/>
                    </w:rPr>
                    <w:t>300</w:t>
                  </w:r>
                </w:p>
              </w:tc>
              <w:tc>
                <w:tcPr>
                  <w:tcW w:w="440" w:type="pct"/>
                  <w:vMerge w:val="restart"/>
                  <w:tcBorders>
                    <w:tl2br w:val="nil"/>
                    <w:tr2bl w:val="nil"/>
                  </w:tcBorders>
                  <w:noWrap w:val="0"/>
                  <w:vAlign w:val="center"/>
                </w:tcPr>
                <w:p w14:paraId="0C6EC406">
                  <w:pPr>
                    <w:pStyle w:val="9"/>
                    <w:bidi w:val="0"/>
                    <w:jc w:val="center"/>
                    <w:rPr>
                      <w:rFonts w:hint="default"/>
                      <w:color w:val="auto"/>
                      <w:highlight w:val="none"/>
                    </w:rPr>
                  </w:pPr>
                  <w:r>
                    <w:rPr>
                      <w:rFonts w:hint="default"/>
                      <w:color w:val="auto"/>
                      <w:highlight w:val="none"/>
                    </w:rPr>
                    <w:t>达标</w:t>
                  </w:r>
                </w:p>
              </w:tc>
            </w:tr>
            <w:tr w14:paraId="6A6D1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noWrap w:val="0"/>
                  <w:vAlign w:val="center"/>
                </w:tcPr>
                <w:p w14:paraId="02ADA785">
                  <w:pPr>
                    <w:pStyle w:val="9"/>
                    <w:bidi w:val="0"/>
                    <w:jc w:val="center"/>
                    <w:rPr>
                      <w:rFonts w:hint="default"/>
                      <w:color w:val="auto"/>
                      <w:highlight w:val="none"/>
                    </w:rPr>
                  </w:pPr>
                </w:p>
              </w:tc>
              <w:tc>
                <w:tcPr>
                  <w:tcW w:w="719" w:type="pct"/>
                  <w:vMerge w:val="continue"/>
                  <w:tcBorders>
                    <w:tl2br w:val="nil"/>
                    <w:tr2bl w:val="nil"/>
                  </w:tcBorders>
                  <w:noWrap w:val="0"/>
                  <w:vAlign w:val="center"/>
                </w:tcPr>
                <w:p w14:paraId="776E3BF5">
                  <w:pPr>
                    <w:pStyle w:val="9"/>
                    <w:bidi w:val="0"/>
                    <w:jc w:val="center"/>
                    <w:rPr>
                      <w:rFonts w:hint="default"/>
                      <w:color w:val="auto"/>
                      <w:highlight w:val="none"/>
                    </w:rPr>
                  </w:pPr>
                </w:p>
              </w:tc>
              <w:tc>
                <w:tcPr>
                  <w:tcW w:w="1218" w:type="pct"/>
                  <w:tcBorders>
                    <w:tl2br w:val="nil"/>
                    <w:tr2bl w:val="nil"/>
                  </w:tcBorders>
                  <w:noWrap w:val="0"/>
                  <w:vAlign w:val="center"/>
                </w:tcPr>
                <w:p w14:paraId="63BE66D7">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20~</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21</w:t>
                  </w:r>
                </w:p>
              </w:tc>
              <w:tc>
                <w:tcPr>
                  <w:tcW w:w="703" w:type="pct"/>
                  <w:tcBorders>
                    <w:tl2br w:val="nil"/>
                    <w:tr2bl w:val="nil"/>
                  </w:tcBorders>
                  <w:noWrap w:val="0"/>
                  <w:vAlign w:val="center"/>
                </w:tcPr>
                <w:p w14:paraId="574A502D">
                  <w:pPr>
                    <w:pStyle w:val="9"/>
                    <w:bidi w:val="0"/>
                    <w:jc w:val="center"/>
                    <w:rPr>
                      <w:rFonts w:hint="default"/>
                      <w:color w:val="auto"/>
                      <w:highlight w:val="none"/>
                      <w:lang w:val="en-US" w:eastAsia="zh-CN"/>
                    </w:rPr>
                  </w:pPr>
                  <w:r>
                    <w:rPr>
                      <w:rFonts w:hint="eastAsia"/>
                      <w:color w:val="auto"/>
                      <w:highlight w:val="none"/>
                      <w:lang w:val="en-US" w:eastAsia="zh-CN"/>
                    </w:rPr>
                    <w:t>209</w:t>
                  </w:r>
                </w:p>
              </w:tc>
              <w:tc>
                <w:tcPr>
                  <w:tcW w:w="578" w:type="pct"/>
                  <w:vMerge w:val="continue"/>
                  <w:tcBorders>
                    <w:tl2br w:val="nil"/>
                    <w:tr2bl w:val="nil"/>
                  </w:tcBorders>
                  <w:noWrap w:val="0"/>
                  <w:vAlign w:val="center"/>
                </w:tcPr>
                <w:p w14:paraId="5EE482B6">
                  <w:pPr>
                    <w:pStyle w:val="9"/>
                    <w:bidi w:val="0"/>
                    <w:jc w:val="center"/>
                    <w:rPr>
                      <w:rFonts w:hint="default"/>
                      <w:color w:val="auto"/>
                      <w:highlight w:val="none"/>
                    </w:rPr>
                  </w:pPr>
                </w:p>
              </w:tc>
              <w:tc>
                <w:tcPr>
                  <w:tcW w:w="639" w:type="pct"/>
                  <w:vMerge w:val="continue"/>
                  <w:tcBorders>
                    <w:tl2br w:val="nil"/>
                    <w:tr2bl w:val="nil"/>
                  </w:tcBorders>
                  <w:noWrap w:val="0"/>
                  <w:vAlign w:val="center"/>
                </w:tcPr>
                <w:p w14:paraId="7D00CA18">
                  <w:pPr>
                    <w:pStyle w:val="9"/>
                    <w:bidi w:val="0"/>
                    <w:jc w:val="center"/>
                    <w:rPr>
                      <w:rFonts w:hint="default"/>
                      <w:color w:val="auto"/>
                      <w:highlight w:val="none"/>
                    </w:rPr>
                  </w:pPr>
                </w:p>
              </w:tc>
              <w:tc>
                <w:tcPr>
                  <w:tcW w:w="440" w:type="pct"/>
                  <w:vMerge w:val="continue"/>
                  <w:tcBorders>
                    <w:tl2br w:val="nil"/>
                    <w:tr2bl w:val="nil"/>
                  </w:tcBorders>
                  <w:noWrap w:val="0"/>
                  <w:vAlign w:val="center"/>
                </w:tcPr>
                <w:p w14:paraId="7C09DCD9">
                  <w:pPr>
                    <w:pStyle w:val="9"/>
                    <w:bidi w:val="0"/>
                    <w:jc w:val="center"/>
                    <w:rPr>
                      <w:rFonts w:hint="default"/>
                      <w:color w:val="auto"/>
                      <w:highlight w:val="none"/>
                    </w:rPr>
                  </w:pPr>
                </w:p>
              </w:tc>
            </w:tr>
            <w:tr w14:paraId="64B76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noWrap w:val="0"/>
                  <w:vAlign w:val="center"/>
                </w:tcPr>
                <w:p w14:paraId="6EE6BF43">
                  <w:pPr>
                    <w:pStyle w:val="9"/>
                    <w:bidi w:val="0"/>
                    <w:jc w:val="center"/>
                    <w:rPr>
                      <w:rFonts w:hint="default"/>
                      <w:color w:val="auto"/>
                      <w:highlight w:val="none"/>
                    </w:rPr>
                  </w:pPr>
                </w:p>
              </w:tc>
              <w:tc>
                <w:tcPr>
                  <w:tcW w:w="719" w:type="pct"/>
                  <w:vMerge w:val="continue"/>
                  <w:tcBorders>
                    <w:tl2br w:val="nil"/>
                    <w:tr2bl w:val="nil"/>
                  </w:tcBorders>
                  <w:noWrap w:val="0"/>
                  <w:vAlign w:val="center"/>
                </w:tcPr>
                <w:p w14:paraId="2A73A71C">
                  <w:pPr>
                    <w:pStyle w:val="9"/>
                    <w:bidi w:val="0"/>
                    <w:jc w:val="center"/>
                    <w:rPr>
                      <w:rFonts w:hint="default"/>
                      <w:color w:val="auto"/>
                      <w:highlight w:val="none"/>
                    </w:rPr>
                  </w:pPr>
                </w:p>
              </w:tc>
              <w:tc>
                <w:tcPr>
                  <w:tcW w:w="1218" w:type="pct"/>
                  <w:tcBorders>
                    <w:tl2br w:val="nil"/>
                    <w:tr2bl w:val="nil"/>
                  </w:tcBorders>
                  <w:noWrap w:val="0"/>
                  <w:vAlign w:val="center"/>
                </w:tcPr>
                <w:p w14:paraId="4920C37A">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21~</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22</w:t>
                  </w:r>
                </w:p>
              </w:tc>
              <w:tc>
                <w:tcPr>
                  <w:tcW w:w="703" w:type="pct"/>
                  <w:tcBorders>
                    <w:tl2br w:val="nil"/>
                    <w:tr2bl w:val="nil"/>
                  </w:tcBorders>
                  <w:noWrap w:val="0"/>
                  <w:vAlign w:val="center"/>
                </w:tcPr>
                <w:p w14:paraId="1B6AF648">
                  <w:pPr>
                    <w:pStyle w:val="9"/>
                    <w:bidi w:val="0"/>
                    <w:jc w:val="center"/>
                    <w:rPr>
                      <w:rFonts w:hint="default"/>
                      <w:color w:val="auto"/>
                      <w:highlight w:val="none"/>
                      <w:lang w:val="en-US" w:eastAsia="zh-CN"/>
                    </w:rPr>
                  </w:pPr>
                  <w:r>
                    <w:rPr>
                      <w:rFonts w:hint="eastAsia"/>
                      <w:color w:val="auto"/>
                      <w:highlight w:val="none"/>
                      <w:lang w:val="en-US" w:eastAsia="zh-CN"/>
                    </w:rPr>
                    <w:t>198</w:t>
                  </w:r>
                </w:p>
              </w:tc>
              <w:tc>
                <w:tcPr>
                  <w:tcW w:w="578" w:type="pct"/>
                  <w:vMerge w:val="continue"/>
                  <w:tcBorders>
                    <w:tl2br w:val="nil"/>
                    <w:tr2bl w:val="nil"/>
                  </w:tcBorders>
                  <w:noWrap w:val="0"/>
                  <w:vAlign w:val="center"/>
                </w:tcPr>
                <w:p w14:paraId="50D2C9C2">
                  <w:pPr>
                    <w:pStyle w:val="9"/>
                    <w:bidi w:val="0"/>
                    <w:jc w:val="center"/>
                    <w:rPr>
                      <w:rFonts w:hint="default"/>
                      <w:color w:val="auto"/>
                      <w:highlight w:val="none"/>
                    </w:rPr>
                  </w:pPr>
                </w:p>
              </w:tc>
              <w:tc>
                <w:tcPr>
                  <w:tcW w:w="639" w:type="pct"/>
                  <w:vMerge w:val="continue"/>
                  <w:tcBorders>
                    <w:tl2br w:val="nil"/>
                    <w:tr2bl w:val="nil"/>
                  </w:tcBorders>
                  <w:noWrap w:val="0"/>
                  <w:vAlign w:val="center"/>
                </w:tcPr>
                <w:p w14:paraId="2F46AEAD">
                  <w:pPr>
                    <w:pStyle w:val="9"/>
                    <w:bidi w:val="0"/>
                    <w:jc w:val="center"/>
                    <w:rPr>
                      <w:rFonts w:hint="default"/>
                      <w:color w:val="auto"/>
                      <w:highlight w:val="none"/>
                    </w:rPr>
                  </w:pPr>
                </w:p>
              </w:tc>
              <w:tc>
                <w:tcPr>
                  <w:tcW w:w="440" w:type="pct"/>
                  <w:vMerge w:val="continue"/>
                  <w:tcBorders>
                    <w:tl2br w:val="nil"/>
                    <w:tr2bl w:val="nil"/>
                  </w:tcBorders>
                  <w:noWrap w:val="0"/>
                  <w:vAlign w:val="center"/>
                </w:tcPr>
                <w:p w14:paraId="4C5FEC2C">
                  <w:pPr>
                    <w:pStyle w:val="9"/>
                    <w:bidi w:val="0"/>
                    <w:jc w:val="center"/>
                    <w:rPr>
                      <w:rFonts w:hint="default"/>
                      <w:color w:val="auto"/>
                      <w:highlight w:val="none"/>
                    </w:rPr>
                  </w:pPr>
                </w:p>
              </w:tc>
            </w:tr>
            <w:tr w14:paraId="66B7FB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restart"/>
                  <w:tcBorders>
                    <w:tl2br w:val="nil"/>
                    <w:tr2bl w:val="nil"/>
                  </w:tcBorders>
                  <w:noWrap w:val="0"/>
                  <w:vAlign w:val="center"/>
                </w:tcPr>
                <w:p w14:paraId="7F8850AE">
                  <w:pPr>
                    <w:pStyle w:val="9"/>
                    <w:bidi w:val="0"/>
                    <w:jc w:val="center"/>
                    <w:rPr>
                      <w:rFonts w:hint="default"/>
                      <w:color w:val="auto"/>
                      <w:highlight w:val="none"/>
                    </w:rPr>
                  </w:pPr>
                  <w:r>
                    <w:rPr>
                      <w:rFonts w:hint="default"/>
                      <w:color w:val="auto"/>
                      <w:highlight w:val="none"/>
                    </w:rPr>
                    <w:t>TSP</w:t>
                  </w:r>
                </w:p>
              </w:tc>
              <w:tc>
                <w:tcPr>
                  <w:tcW w:w="719" w:type="pct"/>
                  <w:vMerge w:val="restart"/>
                  <w:tcBorders>
                    <w:tl2br w:val="nil"/>
                    <w:tr2bl w:val="nil"/>
                  </w:tcBorders>
                  <w:noWrap w:val="0"/>
                  <w:vAlign w:val="center"/>
                </w:tcPr>
                <w:p w14:paraId="7283ADB5">
                  <w:pPr>
                    <w:pStyle w:val="9"/>
                    <w:bidi w:val="0"/>
                    <w:jc w:val="center"/>
                    <w:rPr>
                      <w:rFonts w:hint="default"/>
                      <w:color w:val="auto"/>
                      <w:highlight w:val="none"/>
                      <w:lang w:val="en-US" w:eastAsia="zh-CN"/>
                    </w:rPr>
                  </w:pPr>
                  <w:r>
                    <w:rPr>
                      <w:rFonts w:hint="eastAsia"/>
                      <w:color w:val="auto"/>
                      <w:highlight w:val="none"/>
                      <w:lang w:val="en-US" w:eastAsia="zh-CN"/>
                    </w:rPr>
                    <w:t>2#</w:t>
                  </w:r>
                </w:p>
              </w:tc>
              <w:tc>
                <w:tcPr>
                  <w:tcW w:w="1218" w:type="pct"/>
                  <w:tcBorders>
                    <w:tl2br w:val="nil"/>
                    <w:tr2bl w:val="nil"/>
                  </w:tcBorders>
                  <w:noWrap w:val="0"/>
                  <w:vAlign w:val="center"/>
                </w:tcPr>
                <w:p w14:paraId="73B84185">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19~</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20</w:t>
                  </w:r>
                </w:p>
              </w:tc>
              <w:tc>
                <w:tcPr>
                  <w:tcW w:w="703" w:type="pct"/>
                  <w:tcBorders>
                    <w:tl2br w:val="nil"/>
                    <w:tr2bl w:val="nil"/>
                  </w:tcBorders>
                  <w:noWrap w:val="0"/>
                  <w:vAlign w:val="center"/>
                </w:tcPr>
                <w:p w14:paraId="401BC67B">
                  <w:pPr>
                    <w:pStyle w:val="9"/>
                    <w:bidi w:val="0"/>
                    <w:jc w:val="center"/>
                    <w:rPr>
                      <w:rFonts w:hint="default"/>
                      <w:color w:val="auto"/>
                      <w:highlight w:val="none"/>
                      <w:lang w:val="en-US" w:eastAsia="zh-CN"/>
                    </w:rPr>
                  </w:pPr>
                  <w:r>
                    <w:rPr>
                      <w:rFonts w:hint="eastAsia"/>
                      <w:color w:val="auto"/>
                      <w:highlight w:val="none"/>
                      <w:lang w:val="en-US" w:eastAsia="zh-CN"/>
                    </w:rPr>
                    <w:t>109</w:t>
                  </w:r>
                </w:p>
              </w:tc>
              <w:tc>
                <w:tcPr>
                  <w:tcW w:w="578" w:type="pct"/>
                  <w:vMerge w:val="restart"/>
                  <w:tcBorders>
                    <w:tl2br w:val="nil"/>
                    <w:tr2bl w:val="nil"/>
                  </w:tcBorders>
                  <w:noWrap w:val="0"/>
                  <w:vAlign w:val="center"/>
                </w:tcPr>
                <w:p w14:paraId="49B40BC0">
                  <w:pPr>
                    <w:pStyle w:val="9"/>
                    <w:bidi w:val="0"/>
                    <w:jc w:val="center"/>
                    <w:rPr>
                      <w:rFonts w:hint="default"/>
                      <w:color w:val="auto"/>
                      <w:highlight w:val="none"/>
                    </w:rPr>
                  </w:pPr>
                  <w:r>
                    <w:rPr>
                      <w:rFonts w:hint="default"/>
                      <w:color w:val="auto"/>
                      <w:highlight w:val="none"/>
                    </w:rPr>
                    <w:t>24小时平均</w:t>
                  </w:r>
                </w:p>
              </w:tc>
              <w:tc>
                <w:tcPr>
                  <w:tcW w:w="639" w:type="pct"/>
                  <w:vMerge w:val="restart"/>
                  <w:tcBorders>
                    <w:tl2br w:val="nil"/>
                    <w:tr2bl w:val="nil"/>
                  </w:tcBorders>
                  <w:noWrap w:val="0"/>
                  <w:vAlign w:val="center"/>
                </w:tcPr>
                <w:p w14:paraId="3E38C18E">
                  <w:pPr>
                    <w:pStyle w:val="9"/>
                    <w:bidi w:val="0"/>
                    <w:jc w:val="center"/>
                    <w:rPr>
                      <w:rFonts w:hint="default"/>
                      <w:color w:val="auto"/>
                      <w:highlight w:val="none"/>
                      <w:lang w:val="en-US" w:eastAsia="zh-CN"/>
                    </w:rPr>
                  </w:pPr>
                  <w:r>
                    <w:rPr>
                      <w:rFonts w:hint="eastAsia"/>
                      <w:color w:val="auto"/>
                      <w:highlight w:val="none"/>
                      <w:lang w:val="en-US" w:eastAsia="zh-CN"/>
                    </w:rPr>
                    <w:t>300</w:t>
                  </w:r>
                </w:p>
              </w:tc>
              <w:tc>
                <w:tcPr>
                  <w:tcW w:w="440" w:type="pct"/>
                  <w:vMerge w:val="restart"/>
                  <w:tcBorders>
                    <w:tl2br w:val="nil"/>
                    <w:tr2bl w:val="nil"/>
                  </w:tcBorders>
                  <w:noWrap w:val="0"/>
                  <w:vAlign w:val="center"/>
                </w:tcPr>
                <w:p w14:paraId="6D4A2249">
                  <w:pPr>
                    <w:pStyle w:val="9"/>
                    <w:bidi w:val="0"/>
                    <w:jc w:val="center"/>
                    <w:rPr>
                      <w:rFonts w:hint="default"/>
                      <w:color w:val="auto"/>
                      <w:highlight w:val="none"/>
                    </w:rPr>
                  </w:pPr>
                  <w:r>
                    <w:rPr>
                      <w:rFonts w:hint="default"/>
                      <w:color w:val="auto"/>
                      <w:highlight w:val="none"/>
                    </w:rPr>
                    <w:t>达标</w:t>
                  </w:r>
                </w:p>
              </w:tc>
            </w:tr>
            <w:tr w14:paraId="6ED22C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noWrap w:val="0"/>
                  <w:vAlign w:val="center"/>
                </w:tcPr>
                <w:p w14:paraId="6ECFD10D">
                  <w:pPr>
                    <w:pStyle w:val="9"/>
                    <w:bidi w:val="0"/>
                    <w:jc w:val="center"/>
                    <w:rPr>
                      <w:rFonts w:hint="default"/>
                      <w:color w:val="auto"/>
                      <w:highlight w:val="none"/>
                    </w:rPr>
                  </w:pPr>
                </w:p>
              </w:tc>
              <w:tc>
                <w:tcPr>
                  <w:tcW w:w="719" w:type="pct"/>
                  <w:vMerge w:val="continue"/>
                  <w:tcBorders>
                    <w:tl2br w:val="nil"/>
                    <w:tr2bl w:val="nil"/>
                  </w:tcBorders>
                  <w:noWrap w:val="0"/>
                  <w:vAlign w:val="center"/>
                </w:tcPr>
                <w:p w14:paraId="63D5BAAC">
                  <w:pPr>
                    <w:pStyle w:val="9"/>
                    <w:bidi w:val="0"/>
                    <w:jc w:val="center"/>
                    <w:rPr>
                      <w:rFonts w:hint="default"/>
                      <w:color w:val="auto"/>
                      <w:highlight w:val="none"/>
                    </w:rPr>
                  </w:pPr>
                </w:p>
              </w:tc>
              <w:tc>
                <w:tcPr>
                  <w:tcW w:w="1218" w:type="pct"/>
                  <w:tcBorders>
                    <w:tl2br w:val="nil"/>
                    <w:tr2bl w:val="nil"/>
                  </w:tcBorders>
                  <w:noWrap w:val="0"/>
                  <w:vAlign w:val="center"/>
                </w:tcPr>
                <w:p w14:paraId="7DECE57C">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20~</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21</w:t>
                  </w:r>
                </w:p>
              </w:tc>
              <w:tc>
                <w:tcPr>
                  <w:tcW w:w="703" w:type="pct"/>
                  <w:tcBorders>
                    <w:tl2br w:val="nil"/>
                    <w:tr2bl w:val="nil"/>
                  </w:tcBorders>
                  <w:noWrap w:val="0"/>
                  <w:vAlign w:val="center"/>
                </w:tcPr>
                <w:p w14:paraId="761B0074">
                  <w:pPr>
                    <w:pStyle w:val="9"/>
                    <w:bidi w:val="0"/>
                    <w:jc w:val="center"/>
                    <w:rPr>
                      <w:rFonts w:hint="default"/>
                      <w:color w:val="auto"/>
                      <w:highlight w:val="none"/>
                      <w:lang w:val="en-US" w:eastAsia="zh-CN"/>
                    </w:rPr>
                  </w:pPr>
                  <w:r>
                    <w:rPr>
                      <w:rFonts w:hint="eastAsia"/>
                      <w:color w:val="auto"/>
                      <w:highlight w:val="none"/>
                      <w:lang w:val="en-US" w:eastAsia="zh-CN"/>
                    </w:rPr>
                    <w:t>98</w:t>
                  </w:r>
                </w:p>
              </w:tc>
              <w:tc>
                <w:tcPr>
                  <w:tcW w:w="578" w:type="pct"/>
                  <w:vMerge w:val="continue"/>
                  <w:tcBorders>
                    <w:tl2br w:val="nil"/>
                    <w:tr2bl w:val="nil"/>
                  </w:tcBorders>
                  <w:noWrap w:val="0"/>
                  <w:vAlign w:val="center"/>
                </w:tcPr>
                <w:p w14:paraId="2FADFA43">
                  <w:pPr>
                    <w:pStyle w:val="9"/>
                    <w:bidi w:val="0"/>
                    <w:jc w:val="center"/>
                    <w:rPr>
                      <w:rFonts w:hint="default"/>
                      <w:color w:val="auto"/>
                      <w:highlight w:val="none"/>
                    </w:rPr>
                  </w:pPr>
                </w:p>
              </w:tc>
              <w:tc>
                <w:tcPr>
                  <w:tcW w:w="639" w:type="pct"/>
                  <w:vMerge w:val="continue"/>
                  <w:tcBorders>
                    <w:tl2br w:val="nil"/>
                    <w:tr2bl w:val="nil"/>
                  </w:tcBorders>
                  <w:noWrap w:val="0"/>
                  <w:vAlign w:val="center"/>
                </w:tcPr>
                <w:p w14:paraId="6E69609A">
                  <w:pPr>
                    <w:pStyle w:val="9"/>
                    <w:bidi w:val="0"/>
                    <w:jc w:val="center"/>
                    <w:rPr>
                      <w:rFonts w:hint="default"/>
                      <w:color w:val="auto"/>
                      <w:highlight w:val="none"/>
                    </w:rPr>
                  </w:pPr>
                </w:p>
              </w:tc>
              <w:tc>
                <w:tcPr>
                  <w:tcW w:w="440" w:type="pct"/>
                  <w:vMerge w:val="continue"/>
                  <w:tcBorders>
                    <w:tl2br w:val="nil"/>
                    <w:tr2bl w:val="nil"/>
                  </w:tcBorders>
                  <w:noWrap w:val="0"/>
                  <w:vAlign w:val="center"/>
                </w:tcPr>
                <w:p w14:paraId="7E3213FB">
                  <w:pPr>
                    <w:pStyle w:val="9"/>
                    <w:bidi w:val="0"/>
                    <w:jc w:val="center"/>
                    <w:rPr>
                      <w:rFonts w:hint="default"/>
                      <w:color w:val="auto"/>
                      <w:highlight w:val="none"/>
                    </w:rPr>
                  </w:pPr>
                </w:p>
              </w:tc>
            </w:tr>
            <w:tr w14:paraId="63292A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noWrap w:val="0"/>
                  <w:vAlign w:val="center"/>
                </w:tcPr>
                <w:p w14:paraId="5306F54F">
                  <w:pPr>
                    <w:pStyle w:val="9"/>
                    <w:bidi w:val="0"/>
                    <w:jc w:val="center"/>
                    <w:rPr>
                      <w:rFonts w:hint="default"/>
                      <w:color w:val="auto"/>
                      <w:highlight w:val="none"/>
                    </w:rPr>
                  </w:pPr>
                </w:p>
              </w:tc>
              <w:tc>
                <w:tcPr>
                  <w:tcW w:w="719" w:type="pct"/>
                  <w:vMerge w:val="continue"/>
                  <w:tcBorders>
                    <w:tl2br w:val="nil"/>
                    <w:tr2bl w:val="nil"/>
                  </w:tcBorders>
                  <w:noWrap w:val="0"/>
                  <w:vAlign w:val="center"/>
                </w:tcPr>
                <w:p w14:paraId="0857071E">
                  <w:pPr>
                    <w:pStyle w:val="9"/>
                    <w:bidi w:val="0"/>
                    <w:jc w:val="center"/>
                    <w:rPr>
                      <w:rFonts w:hint="default"/>
                      <w:color w:val="auto"/>
                      <w:highlight w:val="none"/>
                    </w:rPr>
                  </w:pPr>
                </w:p>
              </w:tc>
              <w:tc>
                <w:tcPr>
                  <w:tcW w:w="1218" w:type="pct"/>
                  <w:tcBorders>
                    <w:tl2br w:val="nil"/>
                    <w:tr2bl w:val="nil"/>
                  </w:tcBorders>
                  <w:noWrap w:val="0"/>
                  <w:vAlign w:val="center"/>
                </w:tcPr>
                <w:p w14:paraId="026C8959">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21~</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22</w:t>
                  </w:r>
                </w:p>
              </w:tc>
              <w:tc>
                <w:tcPr>
                  <w:tcW w:w="703" w:type="pct"/>
                  <w:tcBorders>
                    <w:tl2br w:val="nil"/>
                    <w:tr2bl w:val="nil"/>
                  </w:tcBorders>
                  <w:noWrap w:val="0"/>
                  <w:vAlign w:val="center"/>
                </w:tcPr>
                <w:p w14:paraId="134B32B8">
                  <w:pPr>
                    <w:pStyle w:val="9"/>
                    <w:bidi w:val="0"/>
                    <w:jc w:val="center"/>
                    <w:rPr>
                      <w:rFonts w:hint="default"/>
                      <w:color w:val="auto"/>
                      <w:highlight w:val="none"/>
                      <w:lang w:val="en-US" w:eastAsia="zh-CN"/>
                    </w:rPr>
                  </w:pPr>
                  <w:r>
                    <w:rPr>
                      <w:rFonts w:hint="eastAsia"/>
                      <w:color w:val="auto"/>
                      <w:highlight w:val="none"/>
                      <w:lang w:val="en-US" w:eastAsia="zh-CN"/>
                    </w:rPr>
                    <w:t>105</w:t>
                  </w:r>
                </w:p>
              </w:tc>
              <w:tc>
                <w:tcPr>
                  <w:tcW w:w="578" w:type="pct"/>
                  <w:vMerge w:val="continue"/>
                  <w:tcBorders>
                    <w:tl2br w:val="nil"/>
                    <w:tr2bl w:val="nil"/>
                  </w:tcBorders>
                  <w:noWrap w:val="0"/>
                  <w:vAlign w:val="center"/>
                </w:tcPr>
                <w:p w14:paraId="5CD7829B">
                  <w:pPr>
                    <w:pStyle w:val="9"/>
                    <w:bidi w:val="0"/>
                    <w:jc w:val="center"/>
                    <w:rPr>
                      <w:rFonts w:hint="default"/>
                      <w:color w:val="auto"/>
                      <w:highlight w:val="none"/>
                    </w:rPr>
                  </w:pPr>
                </w:p>
              </w:tc>
              <w:tc>
                <w:tcPr>
                  <w:tcW w:w="639" w:type="pct"/>
                  <w:vMerge w:val="continue"/>
                  <w:tcBorders>
                    <w:tl2br w:val="nil"/>
                    <w:tr2bl w:val="nil"/>
                  </w:tcBorders>
                  <w:noWrap w:val="0"/>
                  <w:vAlign w:val="center"/>
                </w:tcPr>
                <w:p w14:paraId="716349BD">
                  <w:pPr>
                    <w:pStyle w:val="9"/>
                    <w:bidi w:val="0"/>
                    <w:jc w:val="center"/>
                    <w:rPr>
                      <w:rFonts w:hint="default"/>
                      <w:color w:val="auto"/>
                      <w:highlight w:val="none"/>
                    </w:rPr>
                  </w:pPr>
                </w:p>
              </w:tc>
              <w:tc>
                <w:tcPr>
                  <w:tcW w:w="440" w:type="pct"/>
                  <w:vMerge w:val="continue"/>
                  <w:tcBorders>
                    <w:tl2br w:val="nil"/>
                    <w:tr2bl w:val="nil"/>
                  </w:tcBorders>
                  <w:noWrap w:val="0"/>
                  <w:vAlign w:val="center"/>
                </w:tcPr>
                <w:p w14:paraId="693AF531">
                  <w:pPr>
                    <w:pStyle w:val="9"/>
                    <w:bidi w:val="0"/>
                    <w:jc w:val="center"/>
                    <w:rPr>
                      <w:rFonts w:hint="default"/>
                      <w:color w:val="auto"/>
                      <w:highlight w:val="none"/>
                    </w:rPr>
                  </w:pPr>
                </w:p>
              </w:tc>
            </w:tr>
            <w:tr w14:paraId="154C6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restart"/>
                  <w:tcBorders>
                    <w:tl2br w:val="nil"/>
                    <w:tr2bl w:val="nil"/>
                  </w:tcBorders>
                  <w:noWrap w:val="0"/>
                  <w:vAlign w:val="center"/>
                </w:tcPr>
                <w:p w14:paraId="1A9A87B4">
                  <w:pPr>
                    <w:pStyle w:val="9"/>
                    <w:bidi w:val="0"/>
                    <w:jc w:val="center"/>
                    <w:rPr>
                      <w:rFonts w:hint="default"/>
                      <w:color w:val="auto"/>
                      <w:highlight w:val="none"/>
                    </w:rPr>
                  </w:pPr>
                  <w:r>
                    <w:rPr>
                      <w:rFonts w:hint="default"/>
                      <w:color w:val="auto"/>
                      <w:highlight w:val="none"/>
                    </w:rPr>
                    <w:t>TSP</w:t>
                  </w:r>
                </w:p>
              </w:tc>
              <w:tc>
                <w:tcPr>
                  <w:tcW w:w="719" w:type="pct"/>
                  <w:vMerge w:val="restart"/>
                  <w:tcBorders>
                    <w:tl2br w:val="nil"/>
                    <w:tr2bl w:val="nil"/>
                  </w:tcBorders>
                  <w:noWrap w:val="0"/>
                  <w:vAlign w:val="center"/>
                </w:tcPr>
                <w:p w14:paraId="11FC937E">
                  <w:pPr>
                    <w:pStyle w:val="9"/>
                    <w:bidi w:val="0"/>
                    <w:jc w:val="center"/>
                    <w:rPr>
                      <w:rFonts w:hint="default"/>
                      <w:color w:val="auto"/>
                      <w:highlight w:val="none"/>
                      <w:lang w:val="en-US" w:eastAsia="zh-CN"/>
                    </w:rPr>
                  </w:pPr>
                  <w:r>
                    <w:rPr>
                      <w:rFonts w:hint="eastAsia"/>
                      <w:color w:val="auto"/>
                      <w:highlight w:val="none"/>
                      <w:lang w:val="en-US" w:eastAsia="zh-CN"/>
                    </w:rPr>
                    <w:t>3#</w:t>
                  </w:r>
                </w:p>
              </w:tc>
              <w:tc>
                <w:tcPr>
                  <w:tcW w:w="1218" w:type="pct"/>
                  <w:tcBorders>
                    <w:tl2br w:val="nil"/>
                    <w:tr2bl w:val="nil"/>
                  </w:tcBorders>
                  <w:noWrap w:val="0"/>
                  <w:vAlign w:val="center"/>
                </w:tcPr>
                <w:p w14:paraId="0C8375B1">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19~</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20</w:t>
                  </w:r>
                </w:p>
              </w:tc>
              <w:tc>
                <w:tcPr>
                  <w:tcW w:w="703" w:type="pct"/>
                  <w:tcBorders>
                    <w:tl2br w:val="nil"/>
                    <w:tr2bl w:val="nil"/>
                  </w:tcBorders>
                  <w:noWrap w:val="0"/>
                  <w:vAlign w:val="center"/>
                </w:tcPr>
                <w:p w14:paraId="6E345AA5">
                  <w:pPr>
                    <w:pStyle w:val="9"/>
                    <w:bidi w:val="0"/>
                    <w:jc w:val="center"/>
                    <w:rPr>
                      <w:rFonts w:hint="default"/>
                      <w:color w:val="auto"/>
                      <w:highlight w:val="none"/>
                      <w:lang w:val="en-US" w:eastAsia="zh-CN"/>
                    </w:rPr>
                  </w:pPr>
                  <w:r>
                    <w:rPr>
                      <w:rFonts w:hint="eastAsia"/>
                      <w:color w:val="auto"/>
                      <w:highlight w:val="none"/>
                      <w:lang w:val="en-US" w:eastAsia="zh-CN"/>
                    </w:rPr>
                    <w:t>132</w:t>
                  </w:r>
                </w:p>
              </w:tc>
              <w:tc>
                <w:tcPr>
                  <w:tcW w:w="578" w:type="pct"/>
                  <w:vMerge w:val="restart"/>
                  <w:tcBorders>
                    <w:tl2br w:val="nil"/>
                    <w:tr2bl w:val="nil"/>
                  </w:tcBorders>
                  <w:noWrap w:val="0"/>
                  <w:vAlign w:val="center"/>
                </w:tcPr>
                <w:p w14:paraId="0009E134">
                  <w:pPr>
                    <w:pStyle w:val="9"/>
                    <w:bidi w:val="0"/>
                    <w:jc w:val="center"/>
                    <w:rPr>
                      <w:rFonts w:hint="default"/>
                      <w:color w:val="auto"/>
                      <w:highlight w:val="none"/>
                    </w:rPr>
                  </w:pPr>
                  <w:r>
                    <w:rPr>
                      <w:rFonts w:hint="default"/>
                      <w:color w:val="auto"/>
                      <w:highlight w:val="none"/>
                    </w:rPr>
                    <w:t>24小时平均</w:t>
                  </w:r>
                </w:p>
              </w:tc>
              <w:tc>
                <w:tcPr>
                  <w:tcW w:w="639" w:type="pct"/>
                  <w:vMerge w:val="restart"/>
                  <w:tcBorders>
                    <w:tl2br w:val="nil"/>
                    <w:tr2bl w:val="nil"/>
                  </w:tcBorders>
                  <w:noWrap w:val="0"/>
                  <w:vAlign w:val="center"/>
                </w:tcPr>
                <w:p w14:paraId="7E4D1FEF">
                  <w:pPr>
                    <w:pStyle w:val="9"/>
                    <w:bidi w:val="0"/>
                    <w:jc w:val="center"/>
                    <w:rPr>
                      <w:rFonts w:hint="default"/>
                      <w:color w:val="auto"/>
                      <w:highlight w:val="none"/>
                      <w:lang w:val="en-US" w:eastAsia="zh-CN"/>
                    </w:rPr>
                  </w:pPr>
                  <w:r>
                    <w:rPr>
                      <w:rFonts w:hint="eastAsia"/>
                      <w:color w:val="auto"/>
                      <w:highlight w:val="none"/>
                      <w:lang w:val="en-US" w:eastAsia="zh-CN"/>
                    </w:rPr>
                    <w:t>300</w:t>
                  </w:r>
                </w:p>
              </w:tc>
              <w:tc>
                <w:tcPr>
                  <w:tcW w:w="440" w:type="pct"/>
                  <w:vMerge w:val="restart"/>
                  <w:tcBorders>
                    <w:tl2br w:val="nil"/>
                    <w:tr2bl w:val="nil"/>
                  </w:tcBorders>
                  <w:noWrap w:val="0"/>
                  <w:vAlign w:val="center"/>
                </w:tcPr>
                <w:p w14:paraId="43BDAAE4">
                  <w:pPr>
                    <w:pStyle w:val="9"/>
                    <w:bidi w:val="0"/>
                    <w:jc w:val="center"/>
                    <w:rPr>
                      <w:rFonts w:hint="default"/>
                      <w:color w:val="auto"/>
                      <w:highlight w:val="none"/>
                    </w:rPr>
                  </w:pPr>
                  <w:r>
                    <w:rPr>
                      <w:rFonts w:hint="default"/>
                      <w:color w:val="auto"/>
                      <w:highlight w:val="none"/>
                    </w:rPr>
                    <w:t>达标</w:t>
                  </w:r>
                </w:p>
              </w:tc>
            </w:tr>
            <w:tr w14:paraId="77245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noWrap w:val="0"/>
                  <w:vAlign w:val="center"/>
                </w:tcPr>
                <w:p w14:paraId="61224FF8">
                  <w:pPr>
                    <w:pStyle w:val="9"/>
                    <w:bidi w:val="0"/>
                    <w:jc w:val="center"/>
                    <w:rPr>
                      <w:rFonts w:hint="default"/>
                      <w:color w:val="auto"/>
                      <w:highlight w:val="none"/>
                    </w:rPr>
                  </w:pPr>
                </w:p>
              </w:tc>
              <w:tc>
                <w:tcPr>
                  <w:tcW w:w="719" w:type="pct"/>
                  <w:vMerge w:val="continue"/>
                  <w:tcBorders>
                    <w:tl2br w:val="nil"/>
                    <w:tr2bl w:val="nil"/>
                  </w:tcBorders>
                  <w:noWrap w:val="0"/>
                  <w:vAlign w:val="center"/>
                </w:tcPr>
                <w:p w14:paraId="0F7ACE84">
                  <w:pPr>
                    <w:pStyle w:val="9"/>
                    <w:bidi w:val="0"/>
                    <w:jc w:val="center"/>
                    <w:rPr>
                      <w:rFonts w:hint="default"/>
                      <w:color w:val="auto"/>
                      <w:highlight w:val="none"/>
                    </w:rPr>
                  </w:pPr>
                </w:p>
              </w:tc>
              <w:tc>
                <w:tcPr>
                  <w:tcW w:w="1218" w:type="pct"/>
                  <w:tcBorders>
                    <w:tl2br w:val="nil"/>
                    <w:tr2bl w:val="nil"/>
                  </w:tcBorders>
                  <w:noWrap w:val="0"/>
                  <w:vAlign w:val="center"/>
                </w:tcPr>
                <w:p w14:paraId="6DC45358">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20~</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21</w:t>
                  </w:r>
                </w:p>
              </w:tc>
              <w:tc>
                <w:tcPr>
                  <w:tcW w:w="703" w:type="pct"/>
                  <w:tcBorders>
                    <w:tl2br w:val="nil"/>
                    <w:tr2bl w:val="nil"/>
                  </w:tcBorders>
                  <w:noWrap w:val="0"/>
                  <w:vAlign w:val="center"/>
                </w:tcPr>
                <w:p w14:paraId="55849E97">
                  <w:pPr>
                    <w:pStyle w:val="9"/>
                    <w:bidi w:val="0"/>
                    <w:jc w:val="center"/>
                    <w:rPr>
                      <w:rFonts w:hint="default"/>
                      <w:color w:val="auto"/>
                      <w:highlight w:val="none"/>
                      <w:lang w:val="en-US" w:eastAsia="zh-CN"/>
                    </w:rPr>
                  </w:pPr>
                  <w:r>
                    <w:rPr>
                      <w:rFonts w:hint="eastAsia"/>
                      <w:color w:val="auto"/>
                      <w:highlight w:val="none"/>
                      <w:lang w:val="en-US" w:eastAsia="zh-CN"/>
                    </w:rPr>
                    <w:t>144</w:t>
                  </w:r>
                </w:p>
              </w:tc>
              <w:tc>
                <w:tcPr>
                  <w:tcW w:w="578" w:type="pct"/>
                  <w:vMerge w:val="continue"/>
                  <w:tcBorders>
                    <w:tl2br w:val="nil"/>
                    <w:tr2bl w:val="nil"/>
                  </w:tcBorders>
                  <w:noWrap w:val="0"/>
                  <w:vAlign w:val="center"/>
                </w:tcPr>
                <w:p w14:paraId="14A77369">
                  <w:pPr>
                    <w:pStyle w:val="9"/>
                    <w:bidi w:val="0"/>
                    <w:jc w:val="center"/>
                    <w:rPr>
                      <w:rFonts w:hint="default"/>
                      <w:color w:val="auto"/>
                      <w:highlight w:val="none"/>
                    </w:rPr>
                  </w:pPr>
                </w:p>
              </w:tc>
              <w:tc>
                <w:tcPr>
                  <w:tcW w:w="639" w:type="pct"/>
                  <w:vMerge w:val="continue"/>
                  <w:tcBorders>
                    <w:tl2br w:val="nil"/>
                    <w:tr2bl w:val="nil"/>
                  </w:tcBorders>
                  <w:noWrap w:val="0"/>
                  <w:vAlign w:val="center"/>
                </w:tcPr>
                <w:p w14:paraId="2296ADE7">
                  <w:pPr>
                    <w:pStyle w:val="9"/>
                    <w:bidi w:val="0"/>
                    <w:jc w:val="center"/>
                    <w:rPr>
                      <w:rFonts w:hint="default"/>
                      <w:color w:val="auto"/>
                      <w:highlight w:val="none"/>
                    </w:rPr>
                  </w:pPr>
                </w:p>
              </w:tc>
              <w:tc>
                <w:tcPr>
                  <w:tcW w:w="440" w:type="pct"/>
                  <w:vMerge w:val="continue"/>
                  <w:tcBorders>
                    <w:tl2br w:val="nil"/>
                    <w:tr2bl w:val="nil"/>
                  </w:tcBorders>
                  <w:noWrap w:val="0"/>
                  <w:vAlign w:val="center"/>
                </w:tcPr>
                <w:p w14:paraId="761B1190">
                  <w:pPr>
                    <w:pStyle w:val="9"/>
                    <w:bidi w:val="0"/>
                    <w:jc w:val="center"/>
                    <w:rPr>
                      <w:rFonts w:hint="default"/>
                      <w:color w:val="auto"/>
                      <w:highlight w:val="none"/>
                    </w:rPr>
                  </w:pPr>
                </w:p>
              </w:tc>
            </w:tr>
            <w:tr w14:paraId="7ECFAD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noWrap w:val="0"/>
                  <w:vAlign w:val="center"/>
                </w:tcPr>
                <w:p w14:paraId="14D1354E">
                  <w:pPr>
                    <w:pStyle w:val="9"/>
                    <w:bidi w:val="0"/>
                    <w:jc w:val="center"/>
                    <w:rPr>
                      <w:rFonts w:hint="default"/>
                      <w:color w:val="auto"/>
                      <w:highlight w:val="none"/>
                    </w:rPr>
                  </w:pPr>
                </w:p>
              </w:tc>
              <w:tc>
                <w:tcPr>
                  <w:tcW w:w="719" w:type="pct"/>
                  <w:vMerge w:val="continue"/>
                  <w:tcBorders>
                    <w:tl2br w:val="nil"/>
                    <w:tr2bl w:val="nil"/>
                  </w:tcBorders>
                  <w:noWrap w:val="0"/>
                  <w:vAlign w:val="center"/>
                </w:tcPr>
                <w:p w14:paraId="2E5EFD1D">
                  <w:pPr>
                    <w:pStyle w:val="9"/>
                    <w:bidi w:val="0"/>
                    <w:jc w:val="center"/>
                    <w:rPr>
                      <w:rFonts w:hint="default"/>
                      <w:color w:val="auto"/>
                      <w:highlight w:val="none"/>
                    </w:rPr>
                  </w:pPr>
                </w:p>
              </w:tc>
              <w:tc>
                <w:tcPr>
                  <w:tcW w:w="1218" w:type="pct"/>
                  <w:tcBorders>
                    <w:tl2br w:val="nil"/>
                    <w:tr2bl w:val="nil"/>
                  </w:tcBorders>
                  <w:noWrap w:val="0"/>
                  <w:vAlign w:val="center"/>
                </w:tcPr>
                <w:p w14:paraId="01586DDD">
                  <w:pPr>
                    <w:pStyle w:val="9"/>
                    <w:bidi w:val="0"/>
                    <w:jc w:val="center"/>
                    <w:rPr>
                      <w:rFonts w:hint="default"/>
                      <w:color w:val="auto"/>
                      <w:highlight w:val="none"/>
                      <w:lang w:val="en-US" w:eastAsia="zh-CN"/>
                    </w:rPr>
                  </w:pP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21~</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r>
                    <w:rPr>
                      <w:rFonts w:hint="eastAsia"/>
                      <w:color w:val="auto"/>
                      <w:highlight w:val="none"/>
                      <w:lang w:val="en-US" w:eastAsia="zh-CN"/>
                    </w:rPr>
                    <w:t>22</w:t>
                  </w:r>
                </w:p>
              </w:tc>
              <w:tc>
                <w:tcPr>
                  <w:tcW w:w="703" w:type="pct"/>
                  <w:tcBorders>
                    <w:tl2br w:val="nil"/>
                    <w:tr2bl w:val="nil"/>
                  </w:tcBorders>
                  <w:noWrap w:val="0"/>
                  <w:vAlign w:val="center"/>
                </w:tcPr>
                <w:p w14:paraId="76EFEB64">
                  <w:pPr>
                    <w:pStyle w:val="9"/>
                    <w:bidi w:val="0"/>
                    <w:jc w:val="center"/>
                    <w:rPr>
                      <w:rFonts w:hint="default"/>
                      <w:color w:val="auto"/>
                      <w:highlight w:val="none"/>
                      <w:lang w:val="en-US" w:eastAsia="zh-CN"/>
                    </w:rPr>
                  </w:pPr>
                  <w:r>
                    <w:rPr>
                      <w:rFonts w:hint="eastAsia"/>
                      <w:color w:val="auto"/>
                      <w:highlight w:val="none"/>
                      <w:lang w:val="en-US" w:eastAsia="zh-CN"/>
                    </w:rPr>
                    <w:t>146</w:t>
                  </w:r>
                </w:p>
              </w:tc>
              <w:tc>
                <w:tcPr>
                  <w:tcW w:w="578" w:type="pct"/>
                  <w:vMerge w:val="continue"/>
                  <w:tcBorders>
                    <w:tl2br w:val="nil"/>
                    <w:tr2bl w:val="nil"/>
                  </w:tcBorders>
                  <w:noWrap w:val="0"/>
                  <w:vAlign w:val="center"/>
                </w:tcPr>
                <w:p w14:paraId="5B1C2150">
                  <w:pPr>
                    <w:pStyle w:val="9"/>
                    <w:bidi w:val="0"/>
                    <w:jc w:val="center"/>
                    <w:rPr>
                      <w:rFonts w:hint="default"/>
                      <w:color w:val="auto"/>
                      <w:highlight w:val="none"/>
                    </w:rPr>
                  </w:pPr>
                </w:p>
              </w:tc>
              <w:tc>
                <w:tcPr>
                  <w:tcW w:w="639" w:type="pct"/>
                  <w:vMerge w:val="continue"/>
                  <w:tcBorders>
                    <w:tl2br w:val="nil"/>
                    <w:tr2bl w:val="nil"/>
                  </w:tcBorders>
                  <w:noWrap w:val="0"/>
                  <w:vAlign w:val="center"/>
                </w:tcPr>
                <w:p w14:paraId="5C8E9960">
                  <w:pPr>
                    <w:pStyle w:val="9"/>
                    <w:bidi w:val="0"/>
                    <w:jc w:val="center"/>
                    <w:rPr>
                      <w:rFonts w:hint="default"/>
                      <w:color w:val="auto"/>
                      <w:highlight w:val="none"/>
                    </w:rPr>
                  </w:pPr>
                </w:p>
              </w:tc>
              <w:tc>
                <w:tcPr>
                  <w:tcW w:w="440" w:type="pct"/>
                  <w:vMerge w:val="continue"/>
                  <w:tcBorders>
                    <w:tl2br w:val="nil"/>
                    <w:tr2bl w:val="nil"/>
                  </w:tcBorders>
                  <w:noWrap w:val="0"/>
                  <w:vAlign w:val="center"/>
                </w:tcPr>
                <w:p w14:paraId="206F7DFA">
                  <w:pPr>
                    <w:pStyle w:val="9"/>
                    <w:bidi w:val="0"/>
                    <w:jc w:val="center"/>
                    <w:rPr>
                      <w:rFonts w:hint="default"/>
                      <w:color w:val="auto"/>
                      <w:highlight w:val="none"/>
                    </w:rPr>
                  </w:pPr>
                </w:p>
              </w:tc>
            </w:tr>
          </w:tbl>
          <w:p w14:paraId="0E289E06">
            <w:pPr>
              <w:bidi w:val="0"/>
              <w:rPr>
                <w:ins w:id="0" w:author="A" w:date="2023-08-08T14:56:00Z"/>
                <w:rFonts w:hint="default"/>
                <w:color w:val="auto"/>
                <w:highlight w:val="none"/>
              </w:rPr>
            </w:pPr>
            <w:r>
              <w:rPr>
                <w:rFonts w:hint="default"/>
                <w:color w:val="auto"/>
                <w:highlight w:val="none"/>
              </w:rPr>
              <w:t>由表3</w:t>
            </w:r>
            <w:r>
              <w:rPr>
                <w:rFonts w:hint="default"/>
                <w:color w:val="auto"/>
                <w:highlight w:val="none"/>
                <w:lang w:val="en-US" w:eastAsia="zh-CN"/>
              </w:rPr>
              <w:t>-3</w:t>
            </w:r>
            <w:r>
              <w:rPr>
                <w:rFonts w:hint="default"/>
                <w:color w:val="auto"/>
                <w:highlight w:val="none"/>
              </w:rPr>
              <w:t>监测结果统计可知，本项目所在环境空气评价区域内TSP的浓度值达到《环境空气质量标准》（GB3095-20</w:t>
            </w:r>
            <w:r>
              <w:rPr>
                <w:rFonts w:hint="eastAsia"/>
                <w:color w:val="auto"/>
                <w:highlight w:val="none"/>
                <w:lang w:val="en-US" w:eastAsia="zh-CN"/>
              </w:rPr>
              <w:t>26</w:t>
            </w:r>
            <w:r>
              <w:rPr>
                <w:rFonts w:hint="default"/>
                <w:color w:val="auto"/>
                <w:highlight w:val="none"/>
              </w:rPr>
              <w:t>）表2中二级浓度限值要求。</w:t>
            </w:r>
          </w:p>
          <w:p w14:paraId="671DD3AF">
            <w:pPr>
              <w:bidi w:val="0"/>
              <w:rPr>
                <w:rFonts w:hint="default"/>
                <w:color w:val="auto"/>
                <w:highlight w:val="none"/>
                <w:lang w:val="en-US" w:eastAsia="zh-CN"/>
              </w:rPr>
            </w:pPr>
            <w:r>
              <w:rPr>
                <w:rFonts w:hint="default"/>
                <w:color w:val="auto"/>
                <w:highlight w:val="none"/>
              </w:rPr>
              <w:t>项目所在区域大气环境质量现状达标。</w:t>
            </w:r>
          </w:p>
          <w:p w14:paraId="15233E23">
            <w:pPr>
              <w:bidi w:val="0"/>
              <w:rPr>
                <w:rFonts w:hint="default" w:ascii="Times New Roman" w:hAnsi="Times New Roman" w:eastAsia="宋体" w:cs="Times New Roman"/>
                <w:b/>
                <w:bCs/>
                <w:color w:val="auto"/>
                <w:highlight w:val="none"/>
              </w:rPr>
            </w:pPr>
            <w:r>
              <w:rPr>
                <w:rFonts w:hint="eastAsia" w:eastAsia="宋体" w:cs="Times New Roman"/>
                <w:b/>
                <w:bCs/>
                <w:color w:val="auto"/>
                <w:highlight w:val="none"/>
                <w:lang w:val="en-US" w:eastAsia="zh-CN"/>
              </w:rPr>
              <w:t>5、</w:t>
            </w:r>
            <w:r>
              <w:rPr>
                <w:rFonts w:hint="default" w:ascii="Times New Roman" w:hAnsi="Times New Roman" w:eastAsia="宋体" w:cs="Times New Roman"/>
                <w:b/>
                <w:bCs/>
                <w:color w:val="auto"/>
                <w:highlight w:val="none"/>
              </w:rPr>
              <w:t>地表水环境质量</w:t>
            </w:r>
          </w:p>
          <w:p w14:paraId="10CEA4E9">
            <w:pPr>
              <w:bidi w:val="0"/>
              <w:rPr>
                <w:rFonts w:hint="eastAsia" w:eastAsia="宋体" w:cs="Times New Roman"/>
                <w:color w:val="auto"/>
                <w:highlight w:val="none"/>
                <w:lang w:val="en-US" w:eastAsia="zh-CN"/>
              </w:rPr>
            </w:pPr>
            <w:r>
              <w:rPr>
                <w:rFonts w:hint="default" w:ascii="Times New Roman" w:hAnsi="Times New Roman" w:eastAsia="宋体" w:cs="Times New Roman"/>
                <w:color w:val="auto"/>
                <w:highlight w:val="none"/>
              </w:rPr>
              <w:t>根据《环境影响评价技术导则地表水环境》</w:t>
            </w:r>
            <w:r>
              <w:rPr>
                <w:rFonts w:hint="eastAsia" w:eastAsia="宋体" w:cs="Times New Roman"/>
                <w:color w:val="auto"/>
                <w:highlight w:val="none"/>
                <w:lang w:eastAsia="zh-CN"/>
              </w:rPr>
              <w:t>（</w:t>
            </w:r>
            <w:r>
              <w:rPr>
                <w:rFonts w:hint="default" w:ascii="Times New Roman" w:hAnsi="Times New Roman" w:eastAsia="宋体" w:cs="Times New Roman"/>
                <w:color w:val="auto"/>
                <w:highlight w:val="none"/>
              </w:rPr>
              <w:t>HJ2.3-2018</w:t>
            </w:r>
            <w:r>
              <w:rPr>
                <w:rFonts w:hint="eastAsia" w:eastAsia="宋体" w:cs="Times New Roman"/>
                <w:color w:val="auto"/>
                <w:highlight w:val="none"/>
                <w:lang w:eastAsia="zh-CN"/>
              </w:rPr>
              <w:t>）</w:t>
            </w:r>
            <w:r>
              <w:rPr>
                <w:rFonts w:hint="default" w:ascii="Times New Roman" w:hAnsi="Times New Roman" w:eastAsia="宋体" w:cs="Times New Roman"/>
                <w:color w:val="auto"/>
                <w:highlight w:val="none"/>
              </w:rPr>
              <w:t>中</w:t>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"https://6.6.3.2"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6.6.3.2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节“应优先采用国务院生态环境保护主管部门统一发布的水环境状况信息”</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项目所在区域属于</w:t>
            </w:r>
            <w:r>
              <w:rPr>
                <w:rFonts w:hint="eastAsia" w:eastAsia="宋体" w:cs="Times New Roman"/>
                <w:color w:val="auto"/>
                <w:highlight w:val="none"/>
                <w:lang w:val="en-US" w:eastAsia="zh-CN"/>
              </w:rPr>
              <w:t>渠江</w:t>
            </w:r>
            <w:r>
              <w:rPr>
                <w:rFonts w:hint="default" w:ascii="Times New Roman" w:hAnsi="Times New Roman" w:eastAsia="宋体" w:cs="Times New Roman"/>
                <w:color w:val="auto"/>
                <w:highlight w:val="none"/>
              </w:rPr>
              <w:t>流域，本评价收集了</w:t>
            </w:r>
            <w:r>
              <w:rPr>
                <w:rFonts w:hint="default" w:cs="Times New Roman"/>
                <w:color w:val="auto"/>
                <w:highlight w:val="none"/>
              </w:rPr>
              <w:t>巴中</w:t>
            </w:r>
            <w:r>
              <w:rPr>
                <w:rFonts w:hint="default" w:ascii="Times New Roman" w:hAnsi="Times New Roman" w:cs="Times New Roman"/>
                <w:color w:val="auto"/>
                <w:highlight w:val="none"/>
              </w:rPr>
              <w:t>市生态环境局公示的</w:t>
            </w:r>
            <w:r>
              <w:rPr>
                <w:rFonts w:hint="default" w:cs="Times New Roman"/>
                <w:color w:val="auto"/>
                <w:highlight w:val="none"/>
              </w:rPr>
              <w:t>《</w:t>
            </w:r>
            <w:r>
              <w:rPr>
                <w:rFonts w:hint="default" w:ascii="Times New Roman" w:hAnsi="Times New Roman" w:cs="Times New Roman"/>
                <w:color w:val="auto"/>
                <w:highlight w:val="none"/>
              </w:rPr>
              <w:t>202</w:t>
            </w:r>
            <w:r>
              <w:rPr>
                <w:rFonts w:hint="default" w:ascii="Times New Roman" w:cs="Times New Roman"/>
                <w:color w:val="auto"/>
                <w:highlight w:val="none"/>
                <w:lang w:eastAsia="zh-CN"/>
              </w:rPr>
              <w:t>4</w:t>
            </w:r>
            <w:r>
              <w:rPr>
                <w:rFonts w:hint="default" w:ascii="Times New Roman" w:hAnsi="Times New Roman" w:cs="Times New Roman"/>
                <w:color w:val="auto"/>
                <w:highlight w:val="none"/>
              </w:rPr>
              <w:t>巴中市生态环境状况公报</w:t>
            </w:r>
            <w:r>
              <w:rPr>
                <w:rFonts w:hint="default" w:cs="Times New Roman"/>
                <w:color w:val="auto"/>
                <w:highlight w:val="none"/>
              </w:rPr>
              <w:t>》</w:t>
            </w:r>
            <w:r>
              <w:rPr>
                <w:rFonts w:hint="eastAsia" w:eastAsia="宋体" w:cs="Times New Roman"/>
                <w:color w:val="auto"/>
                <w:highlight w:val="none"/>
                <w:lang w:val="en-US" w:eastAsia="zh-CN"/>
              </w:rPr>
              <w:t>可知：2024年，巴河总体水质为优，10个国省控断面和2个入境断面均达到或优于Ⅲ类水质。6个国控断面I-Ⅱ类水质占比100%，4个省控断面I-Ⅱ类水质占比75%，仅徐家河断面水质为Ⅲ类。与上年相比，巴河总体水质不变，保持为优，I-Ⅲ类水质占比100%，各断面水质类别均无明显变化。各断面频次达标率均保持为100%。</w:t>
            </w:r>
          </w:p>
          <w:p w14:paraId="0E16C343">
            <w:pPr>
              <w:bidi w:val="0"/>
              <w:ind w:left="0" w:leftChars="0" w:firstLine="0" w:firstLineChars="0"/>
              <w:jc w:val="center"/>
              <w:rPr>
                <w:rFonts w:hint="default" w:ascii="Times New Roman" w:hAnsi="Times New Roman" w:eastAsia="宋体" w:cs="Times New Roman"/>
                <w:b/>
                <w:bCs/>
                <w:color w:val="auto"/>
                <w:highlight w:val="none"/>
                <w:lang w:val="en-US" w:eastAsia="zh-CN"/>
              </w:rPr>
            </w:pPr>
            <w:r>
              <w:rPr>
                <w:color w:val="auto"/>
                <w:highlight w:val="none"/>
              </w:rPr>
              <w:drawing>
                <wp:inline distT="0" distB="0" distL="114300" distR="114300">
                  <wp:extent cx="4869815" cy="3298190"/>
                  <wp:effectExtent l="0" t="0" r="6985" b="3810"/>
                  <wp:docPr id="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0"/>
                          <pic:cNvPicPr>
                            <a:picLocks noChangeAspect="1"/>
                          </pic:cNvPicPr>
                        </pic:nvPicPr>
                        <pic:blipFill>
                          <a:blip r:embed="rId16"/>
                          <a:stretch>
                            <a:fillRect/>
                          </a:stretch>
                        </pic:blipFill>
                        <pic:spPr>
                          <a:xfrm>
                            <a:off x="0" y="0"/>
                            <a:ext cx="4869815" cy="3298190"/>
                          </a:xfrm>
                          <a:prstGeom prst="rect">
                            <a:avLst/>
                          </a:prstGeom>
                          <a:noFill/>
                          <a:ln>
                            <a:noFill/>
                          </a:ln>
                        </pic:spPr>
                      </pic:pic>
                    </a:graphicData>
                  </a:graphic>
                </wp:inline>
              </w:drawing>
            </w:r>
          </w:p>
          <w:p w14:paraId="7E42F0E4">
            <w:pPr>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根据上表可知，</w:t>
            </w:r>
            <w:r>
              <w:rPr>
                <w:rFonts w:hint="eastAsia" w:eastAsia="宋体" w:cs="Times New Roman"/>
                <w:color w:val="auto"/>
                <w:highlight w:val="none"/>
                <w:lang w:val="en-US" w:eastAsia="zh-CN"/>
              </w:rPr>
              <w:t>巴中市巴河</w:t>
            </w:r>
            <w:r>
              <w:rPr>
                <w:rFonts w:hint="default" w:ascii="Times New Roman" w:hAnsi="Times New Roman" w:eastAsia="宋体" w:cs="Times New Roman"/>
                <w:color w:val="auto"/>
                <w:highlight w:val="none"/>
              </w:rPr>
              <w:t>相关断面的地表水水质均达到《地表水环境质量标准》</w:t>
            </w:r>
            <w:r>
              <w:rPr>
                <w:rFonts w:hint="eastAsia" w:cs="Times New Roman"/>
                <w:color w:val="auto"/>
                <w:highlight w:val="none"/>
                <w:lang w:eastAsia="zh-CN"/>
              </w:rPr>
              <w:t>（</w:t>
            </w:r>
            <w:r>
              <w:rPr>
                <w:rFonts w:hint="eastAsia" w:cs="Times New Roman"/>
                <w:color w:val="auto"/>
                <w:highlight w:val="none"/>
                <w:lang w:val="en-US" w:eastAsia="zh-CN"/>
              </w:rPr>
              <w:t>GB3838-2002</w:t>
            </w:r>
            <w:r>
              <w:rPr>
                <w:rFonts w:hint="eastAsia" w:cs="Times New Roman"/>
                <w:color w:val="auto"/>
                <w:highlight w:val="none"/>
                <w:lang w:eastAsia="zh-CN"/>
              </w:rPr>
              <w:t>）</w:t>
            </w:r>
            <w:r>
              <w:rPr>
                <w:rFonts w:hint="default" w:ascii="Times New Roman" w:hAnsi="Times New Roman" w:eastAsia="宋体" w:cs="Times New Roman"/>
                <w:color w:val="auto"/>
                <w:highlight w:val="none"/>
              </w:rPr>
              <w:t>III类水质标准要求</w:t>
            </w:r>
            <w:r>
              <w:rPr>
                <w:rFonts w:hint="default" w:ascii="Times New Roman" w:hAnsi="Times New Roman" w:eastAsia="宋体" w:cs="Times New Roman"/>
                <w:color w:val="auto"/>
                <w:highlight w:val="none"/>
                <w:lang w:eastAsia="zh-CN"/>
              </w:rPr>
              <w:t>。</w:t>
            </w:r>
          </w:p>
          <w:p w14:paraId="5DDBA70C">
            <w:pPr>
              <w:bidi w:val="0"/>
              <w:rPr>
                <w:color w:val="auto"/>
                <w:highlight w:val="none"/>
              </w:rPr>
            </w:pPr>
            <w:r>
              <w:rPr>
                <w:rFonts w:hint="default" w:ascii="Times New Roman" w:hAnsi="Times New Roman" w:eastAsia="宋体" w:cs="Times New Roman"/>
                <w:color w:val="auto"/>
                <w:highlight w:val="none"/>
                <w:lang w:eastAsia="zh-CN"/>
              </w:rPr>
              <w:t>另外，</w:t>
            </w:r>
            <w:r>
              <w:rPr>
                <w:rFonts w:hint="eastAsia" w:eastAsia="宋体" w:cs="Times New Roman"/>
                <w:color w:val="auto"/>
                <w:highlight w:val="none"/>
                <w:lang w:val="en-US" w:eastAsia="zh-CN"/>
              </w:rPr>
              <w:t>本项目</w:t>
            </w:r>
            <w:r>
              <w:rPr>
                <w:rFonts w:hint="default" w:ascii="Times New Roman" w:hAnsi="Times New Roman" w:eastAsia="宋体" w:cs="Times New Roman"/>
                <w:color w:val="auto"/>
                <w:highlight w:val="none"/>
                <w:lang w:eastAsia="zh-CN"/>
              </w:rPr>
              <w:t>委托</w:t>
            </w:r>
            <w:r>
              <w:rPr>
                <w:color w:val="auto"/>
                <w:highlight w:val="none"/>
              </w:rPr>
              <w:t>四川创标环境检测有限公司和四川恒宇环境节能检测有限公司对通江县铁佛镇移民安置区饮水官网及灌溉水利设施建设工程涉及河段环境现状进行监测，根据委托单位提供的该项目监测内容和相关要求，监测单位于2025年8月19日~20日、11月14日~16日对通江县铁佛镇移民安置区饮水官网及灌溉水利设施建设工程进行现场监测。监测点位涉及王家河水库取水口、流里河水库取水口和澌溪沟水库取水口。</w:t>
            </w:r>
          </w:p>
          <w:p w14:paraId="2C7AEB7B">
            <w:pPr>
              <w:bidi w:val="0"/>
              <w:rPr>
                <w:color w:val="auto"/>
                <w:highlight w:val="none"/>
              </w:rPr>
            </w:pPr>
            <w:r>
              <w:rPr>
                <w:color w:val="auto"/>
                <w:highlight w:val="none"/>
              </w:rPr>
              <w:t>具体的监测</w:t>
            </w:r>
            <w:r>
              <w:rPr>
                <w:rFonts w:hint="eastAsia"/>
                <w:color w:val="auto"/>
                <w:highlight w:val="none"/>
                <w:lang w:val="en-US" w:eastAsia="zh-CN"/>
              </w:rPr>
              <w:t>点位</w:t>
            </w:r>
            <w:r>
              <w:rPr>
                <w:color w:val="auto"/>
                <w:highlight w:val="none"/>
              </w:rPr>
              <w:t>见</w:t>
            </w:r>
            <w:r>
              <w:rPr>
                <w:color w:val="auto"/>
                <w:highlight w:val="none"/>
              </w:rPr>
              <w:fldChar w:fldCharType="begin"/>
            </w:r>
            <w:r>
              <w:rPr>
                <w:color w:val="auto"/>
                <w:highlight w:val="none"/>
              </w:rPr>
              <w:instrText xml:space="preserve"> REF _Ref19781 \h  \* MERGEFORMAT </w:instrText>
            </w:r>
            <w:r>
              <w:rPr>
                <w:color w:val="auto"/>
                <w:highlight w:val="none"/>
              </w:rPr>
              <w:fldChar w:fldCharType="separate"/>
            </w:r>
            <w:r>
              <w:rPr>
                <w:color w:val="auto"/>
                <w:highlight w:val="none"/>
              </w:rPr>
              <w:t>表</w:t>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-2</w:t>
            </w:r>
            <w:r>
              <w:rPr>
                <w:color w:val="auto"/>
                <w:highlight w:val="none"/>
              </w:rPr>
              <w:t>。</w:t>
            </w:r>
          </w:p>
          <w:p w14:paraId="1FE2E845">
            <w:pPr>
              <w:pStyle w:val="10"/>
              <w:bidi w:val="0"/>
              <w:rPr>
                <w:color w:val="auto"/>
                <w:highlight w:val="none"/>
              </w:rPr>
            </w:pPr>
            <w:bookmarkStart w:id="28" w:name="_Ref19781"/>
            <w:bookmarkStart w:id="29" w:name="_Ref529956422"/>
            <w:r>
              <w:rPr>
                <w:color w:val="auto"/>
                <w:highlight w:val="none"/>
              </w:rPr>
              <w:t>表</w:t>
            </w:r>
            <w:bookmarkEnd w:id="28"/>
            <w:r>
              <w:rPr>
                <w:rFonts w:hint="eastAsia"/>
                <w:color w:val="auto"/>
                <w:highlight w:val="none"/>
                <w:lang w:val="en-US" w:eastAsia="zh-CN"/>
              </w:rPr>
              <w:t xml:space="preserve">3-2 </w:t>
            </w:r>
            <w:r>
              <w:rPr>
                <w:color w:val="auto"/>
                <w:highlight w:val="none"/>
              </w:rPr>
              <w:t>水环境监测内容</w:t>
            </w:r>
            <w:bookmarkEnd w:id="29"/>
          </w:p>
          <w:tbl>
            <w:tblPr>
              <w:tblStyle w:val="6"/>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0"/>
              <w:gridCol w:w="2050"/>
              <w:gridCol w:w="2047"/>
              <w:gridCol w:w="2047"/>
            </w:tblGrid>
            <w:tr w14:paraId="0A2F5E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51" w:type="pct"/>
                  <w:vMerge w:val="restart"/>
                  <w:tcBorders>
                    <w:tl2br w:val="nil"/>
                    <w:tr2bl w:val="nil"/>
                  </w:tcBorders>
                  <w:noWrap w:val="0"/>
                  <w:vAlign w:val="center"/>
                </w:tcPr>
                <w:p w14:paraId="5A152DA8">
                  <w:pPr>
                    <w:pStyle w:val="9"/>
                    <w:bidi w:val="0"/>
                    <w:jc w:val="center"/>
                    <w:rPr>
                      <w:rFonts w:hint="eastAsia"/>
                      <w:color w:val="auto"/>
                      <w:highlight w:val="none"/>
                    </w:rPr>
                  </w:pPr>
                  <w:r>
                    <w:rPr>
                      <w:rFonts w:hint="eastAsia"/>
                      <w:color w:val="auto"/>
                      <w:highlight w:val="none"/>
                    </w:rPr>
                    <w:t>点位</w:t>
                  </w:r>
                </w:p>
              </w:tc>
              <w:tc>
                <w:tcPr>
                  <w:tcW w:w="1251" w:type="pct"/>
                  <w:vMerge w:val="restart"/>
                  <w:tcBorders>
                    <w:tl2br w:val="nil"/>
                    <w:tr2bl w:val="nil"/>
                  </w:tcBorders>
                  <w:noWrap w:val="0"/>
                  <w:vAlign w:val="center"/>
                </w:tcPr>
                <w:p w14:paraId="19EA941B">
                  <w:pPr>
                    <w:pStyle w:val="9"/>
                    <w:bidi w:val="0"/>
                    <w:jc w:val="center"/>
                    <w:rPr>
                      <w:rFonts w:hint="eastAsia"/>
                      <w:color w:val="auto"/>
                      <w:highlight w:val="none"/>
                    </w:rPr>
                  </w:pPr>
                  <w:r>
                    <w:rPr>
                      <w:rFonts w:hint="eastAsia"/>
                      <w:color w:val="auto"/>
                      <w:highlight w:val="none"/>
                    </w:rPr>
                    <w:t>采样断面</w:t>
                  </w:r>
                </w:p>
              </w:tc>
              <w:tc>
                <w:tcPr>
                  <w:tcW w:w="1249" w:type="pct"/>
                  <w:vMerge w:val="restart"/>
                  <w:tcBorders>
                    <w:tl2br w:val="nil"/>
                    <w:tr2bl w:val="nil"/>
                  </w:tcBorders>
                  <w:noWrap w:val="0"/>
                  <w:vAlign w:val="center"/>
                </w:tcPr>
                <w:p w14:paraId="29F06600">
                  <w:pPr>
                    <w:pStyle w:val="9"/>
                    <w:bidi w:val="0"/>
                    <w:jc w:val="center"/>
                    <w:rPr>
                      <w:rFonts w:hint="eastAsia"/>
                      <w:color w:val="auto"/>
                      <w:highlight w:val="none"/>
                    </w:rPr>
                  </w:pPr>
                  <w:r>
                    <w:rPr>
                      <w:rFonts w:hint="eastAsia"/>
                      <w:color w:val="auto"/>
                      <w:highlight w:val="none"/>
                    </w:rPr>
                    <w:t>监测断面位置</w:t>
                  </w:r>
                </w:p>
              </w:tc>
              <w:tc>
                <w:tcPr>
                  <w:tcW w:w="1249" w:type="pct"/>
                  <w:vMerge w:val="restart"/>
                  <w:tcBorders>
                    <w:tl2br w:val="nil"/>
                    <w:tr2bl w:val="nil"/>
                  </w:tcBorders>
                  <w:noWrap w:val="0"/>
                  <w:vAlign w:val="center"/>
                </w:tcPr>
                <w:p w14:paraId="3A81D4DB">
                  <w:pPr>
                    <w:pStyle w:val="9"/>
                    <w:bidi w:val="0"/>
                    <w:jc w:val="center"/>
                    <w:rPr>
                      <w:rFonts w:hint="eastAsia"/>
                      <w:color w:val="auto"/>
                      <w:highlight w:val="none"/>
                    </w:rPr>
                  </w:pPr>
                  <w:r>
                    <w:rPr>
                      <w:rFonts w:hint="eastAsia"/>
                      <w:color w:val="auto"/>
                      <w:highlight w:val="none"/>
                    </w:rPr>
                    <w:t>监测断面类型</w:t>
                  </w:r>
                </w:p>
              </w:tc>
            </w:tr>
            <w:tr w14:paraId="3DFEF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51" w:type="pct"/>
                  <w:vMerge w:val="continue"/>
                  <w:tcBorders>
                    <w:tl2br w:val="nil"/>
                    <w:tr2bl w:val="nil"/>
                  </w:tcBorders>
                  <w:noWrap w:val="0"/>
                  <w:vAlign w:val="center"/>
                </w:tcPr>
                <w:p w14:paraId="50912F43">
                  <w:pPr>
                    <w:pStyle w:val="9"/>
                    <w:bidi w:val="0"/>
                    <w:jc w:val="center"/>
                    <w:rPr>
                      <w:rFonts w:hint="eastAsia"/>
                      <w:color w:val="auto"/>
                      <w:highlight w:val="none"/>
                    </w:rPr>
                  </w:pPr>
                </w:p>
              </w:tc>
              <w:tc>
                <w:tcPr>
                  <w:tcW w:w="1251" w:type="pct"/>
                  <w:vMerge w:val="continue"/>
                  <w:tcBorders>
                    <w:tl2br w:val="nil"/>
                    <w:tr2bl w:val="nil"/>
                  </w:tcBorders>
                  <w:noWrap w:val="0"/>
                  <w:vAlign w:val="center"/>
                </w:tcPr>
                <w:p w14:paraId="0EF819E9">
                  <w:pPr>
                    <w:pStyle w:val="9"/>
                    <w:bidi w:val="0"/>
                    <w:jc w:val="center"/>
                    <w:rPr>
                      <w:rFonts w:hint="eastAsia"/>
                      <w:color w:val="auto"/>
                      <w:highlight w:val="none"/>
                    </w:rPr>
                  </w:pPr>
                </w:p>
              </w:tc>
              <w:tc>
                <w:tcPr>
                  <w:tcW w:w="1249" w:type="pct"/>
                  <w:vMerge w:val="continue"/>
                  <w:tcBorders>
                    <w:tl2br w:val="nil"/>
                    <w:tr2bl w:val="nil"/>
                  </w:tcBorders>
                  <w:noWrap w:val="0"/>
                  <w:vAlign w:val="center"/>
                </w:tcPr>
                <w:p w14:paraId="1F946A3B">
                  <w:pPr>
                    <w:pStyle w:val="9"/>
                    <w:bidi w:val="0"/>
                    <w:jc w:val="center"/>
                    <w:rPr>
                      <w:rFonts w:hint="eastAsia"/>
                      <w:color w:val="auto"/>
                      <w:highlight w:val="none"/>
                    </w:rPr>
                  </w:pPr>
                </w:p>
              </w:tc>
              <w:tc>
                <w:tcPr>
                  <w:tcW w:w="1249" w:type="pct"/>
                  <w:vMerge w:val="continue"/>
                  <w:tcBorders>
                    <w:tl2br w:val="nil"/>
                    <w:tr2bl w:val="nil"/>
                  </w:tcBorders>
                  <w:noWrap w:val="0"/>
                  <w:vAlign w:val="center"/>
                </w:tcPr>
                <w:p w14:paraId="04138BA0">
                  <w:pPr>
                    <w:pStyle w:val="9"/>
                    <w:bidi w:val="0"/>
                    <w:jc w:val="center"/>
                    <w:rPr>
                      <w:rFonts w:hint="eastAsia"/>
                      <w:color w:val="auto"/>
                      <w:highlight w:val="none"/>
                    </w:rPr>
                  </w:pPr>
                </w:p>
              </w:tc>
            </w:tr>
            <w:tr w14:paraId="75075F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1" w:type="pct"/>
                  <w:tcBorders>
                    <w:tl2br w:val="nil"/>
                    <w:tr2bl w:val="nil"/>
                  </w:tcBorders>
                  <w:noWrap w:val="0"/>
                  <w:vAlign w:val="center"/>
                </w:tcPr>
                <w:p w14:paraId="0C77587D">
                  <w:pPr>
                    <w:pStyle w:val="9"/>
                    <w:bidi w:val="0"/>
                    <w:jc w:val="center"/>
                    <w:rPr>
                      <w:rFonts w:hint="eastAsia"/>
                      <w:color w:val="auto"/>
                      <w:highlight w:val="none"/>
                    </w:rPr>
                  </w:pPr>
                  <w:r>
                    <w:rPr>
                      <w:rFonts w:hint="eastAsia"/>
                      <w:color w:val="auto"/>
                      <w:highlight w:val="none"/>
                    </w:rPr>
                    <w:t>王家河水库</w:t>
                  </w:r>
                </w:p>
              </w:tc>
              <w:tc>
                <w:tcPr>
                  <w:tcW w:w="1251" w:type="pct"/>
                  <w:tcBorders>
                    <w:tl2br w:val="nil"/>
                    <w:tr2bl w:val="nil"/>
                  </w:tcBorders>
                  <w:noWrap w:val="0"/>
                  <w:vAlign w:val="center"/>
                </w:tcPr>
                <w:p w14:paraId="610F8187">
                  <w:pPr>
                    <w:pStyle w:val="9"/>
                    <w:bidi w:val="0"/>
                    <w:jc w:val="center"/>
                    <w:rPr>
                      <w:color w:val="auto"/>
                      <w:highlight w:val="none"/>
                    </w:rPr>
                  </w:pPr>
                  <w:r>
                    <w:rPr>
                      <w:color w:val="auto"/>
                      <w:highlight w:val="none"/>
                    </w:rPr>
                    <w:t>1#</w:t>
                  </w:r>
                </w:p>
              </w:tc>
              <w:tc>
                <w:tcPr>
                  <w:tcW w:w="1249" w:type="pct"/>
                  <w:tcBorders>
                    <w:tl2br w:val="nil"/>
                    <w:tr2bl w:val="nil"/>
                  </w:tcBorders>
                  <w:noWrap w:val="0"/>
                  <w:vAlign w:val="center"/>
                </w:tcPr>
                <w:p w14:paraId="38342C18">
                  <w:pPr>
                    <w:pStyle w:val="9"/>
                    <w:bidi w:val="0"/>
                    <w:jc w:val="center"/>
                    <w:rPr>
                      <w:rFonts w:hint="eastAsia"/>
                      <w:color w:val="auto"/>
                      <w:highlight w:val="none"/>
                    </w:rPr>
                  </w:pPr>
                  <w:r>
                    <w:rPr>
                      <w:rFonts w:hint="eastAsia"/>
                      <w:color w:val="auto"/>
                      <w:highlight w:val="none"/>
                    </w:rPr>
                    <w:t>水库取水口</w:t>
                  </w:r>
                </w:p>
              </w:tc>
              <w:tc>
                <w:tcPr>
                  <w:tcW w:w="1249" w:type="pct"/>
                  <w:tcBorders>
                    <w:tl2br w:val="nil"/>
                    <w:tr2bl w:val="nil"/>
                  </w:tcBorders>
                  <w:noWrap w:val="0"/>
                  <w:vAlign w:val="center"/>
                </w:tcPr>
                <w:p w14:paraId="27CDE6AB">
                  <w:pPr>
                    <w:pStyle w:val="9"/>
                    <w:bidi w:val="0"/>
                    <w:jc w:val="center"/>
                    <w:rPr>
                      <w:rFonts w:hint="eastAsia"/>
                      <w:color w:val="auto"/>
                      <w:highlight w:val="none"/>
                    </w:rPr>
                  </w:pPr>
                  <w:r>
                    <w:rPr>
                      <w:rFonts w:hint="eastAsia"/>
                      <w:color w:val="auto"/>
                      <w:highlight w:val="none"/>
                    </w:rPr>
                    <w:t>委托监测</w:t>
                  </w:r>
                </w:p>
              </w:tc>
            </w:tr>
            <w:tr w14:paraId="6BF79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1" w:type="pct"/>
                  <w:tcBorders>
                    <w:tl2br w:val="nil"/>
                    <w:tr2bl w:val="nil"/>
                  </w:tcBorders>
                  <w:noWrap w:val="0"/>
                  <w:vAlign w:val="center"/>
                </w:tcPr>
                <w:p w14:paraId="02279E88">
                  <w:pPr>
                    <w:pStyle w:val="9"/>
                    <w:bidi w:val="0"/>
                    <w:jc w:val="center"/>
                    <w:rPr>
                      <w:rFonts w:hint="eastAsia"/>
                      <w:color w:val="auto"/>
                      <w:highlight w:val="none"/>
                    </w:rPr>
                  </w:pPr>
                  <w:r>
                    <w:rPr>
                      <w:rFonts w:hint="eastAsia"/>
                      <w:color w:val="auto"/>
                      <w:highlight w:val="none"/>
                    </w:rPr>
                    <w:t>流里河水库</w:t>
                  </w:r>
                </w:p>
              </w:tc>
              <w:tc>
                <w:tcPr>
                  <w:tcW w:w="1251" w:type="pct"/>
                  <w:tcBorders>
                    <w:tl2br w:val="nil"/>
                    <w:tr2bl w:val="nil"/>
                  </w:tcBorders>
                  <w:noWrap w:val="0"/>
                  <w:vAlign w:val="center"/>
                </w:tcPr>
                <w:p w14:paraId="13BE183B">
                  <w:pPr>
                    <w:pStyle w:val="9"/>
                    <w:bidi w:val="0"/>
                    <w:jc w:val="center"/>
                    <w:rPr>
                      <w:color w:val="auto"/>
                      <w:highlight w:val="none"/>
                    </w:rPr>
                  </w:pPr>
                  <w:r>
                    <w:rPr>
                      <w:color w:val="auto"/>
                      <w:highlight w:val="none"/>
                    </w:rPr>
                    <w:t>2#</w:t>
                  </w:r>
                </w:p>
              </w:tc>
              <w:tc>
                <w:tcPr>
                  <w:tcW w:w="1249" w:type="pct"/>
                  <w:tcBorders>
                    <w:tl2br w:val="nil"/>
                    <w:tr2bl w:val="nil"/>
                  </w:tcBorders>
                  <w:noWrap w:val="0"/>
                  <w:vAlign w:val="center"/>
                </w:tcPr>
                <w:p w14:paraId="2876C97C">
                  <w:pPr>
                    <w:pStyle w:val="9"/>
                    <w:bidi w:val="0"/>
                    <w:jc w:val="center"/>
                    <w:rPr>
                      <w:rFonts w:hint="eastAsia"/>
                      <w:color w:val="auto"/>
                      <w:highlight w:val="none"/>
                    </w:rPr>
                  </w:pPr>
                  <w:r>
                    <w:rPr>
                      <w:rFonts w:hint="eastAsia"/>
                      <w:color w:val="auto"/>
                      <w:highlight w:val="none"/>
                    </w:rPr>
                    <w:t>水库取水口</w:t>
                  </w:r>
                </w:p>
              </w:tc>
              <w:tc>
                <w:tcPr>
                  <w:tcW w:w="1249" w:type="pct"/>
                  <w:tcBorders>
                    <w:tl2br w:val="nil"/>
                    <w:tr2bl w:val="nil"/>
                  </w:tcBorders>
                  <w:noWrap w:val="0"/>
                  <w:vAlign w:val="center"/>
                </w:tcPr>
                <w:p w14:paraId="563DA44A">
                  <w:pPr>
                    <w:pStyle w:val="9"/>
                    <w:bidi w:val="0"/>
                    <w:jc w:val="center"/>
                    <w:rPr>
                      <w:rFonts w:hint="eastAsia"/>
                      <w:color w:val="auto"/>
                      <w:highlight w:val="none"/>
                    </w:rPr>
                  </w:pPr>
                  <w:r>
                    <w:rPr>
                      <w:rFonts w:hint="eastAsia"/>
                      <w:color w:val="auto"/>
                      <w:highlight w:val="none"/>
                    </w:rPr>
                    <w:t>委托监测</w:t>
                  </w:r>
                </w:p>
              </w:tc>
            </w:tr>
            <w:tr w14:paraId="4CBC6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1" w:type="pct"/>
                  <w:tcBorders>
                    <w:tl2br w:val="nil"/>
                    <w:tr2bl w:val="nil"/>
                  </w:tcBorders>
                  <w:noWrap w:val="0"/>
                  <w:vAlign w:val="center"/>
                </w:tcPr>
                <w:p w14:paraId="373B0D45">
                  <w:pPr>
                    <w:pStyle w:val="9"/>
                    <w:bidi w:val="0"/>
                    <w:jc w:val="center"/>
                    <w:rPr>
                      <w:rFonts w:hint="eastAsia"/>
                      <w:color w:val="auto"/>
                      <w:highlight w:val="none"/>
                    </w:rPr>
                  </w:pPr>
                  <w:r>
                    <w:rPr>
                      <w:rFonts w:hint="eastAsia"/>
                      <w:color w:val="auto"/>
                      <w:highlight w:val="none"/>
                    </w:rPr>
                    <w:t>澌溪沟水库</w:t>
                  </w:r>
                </w:p>
              </w:tc>
              <w:tc>
                <w:tcPr>
                  <w:tcW w:w="1251" w:type="pct"/>
                  <w:tcBorders>
                    <w:tl2br w:val="nil"/>
                    <w:tr2bl w:val="nil"/>
                  </w:tcBorders>
                  <w:noWrap w:val="0"/>
                  <w:vAlign w:val="center"/>
                </w:tcPr>
                <w:p w14:paraId="1DE8C311">
                  <w:pPr>
                    <w:pStyle w:val="9"/>
                    <w:bidi w:val="0"/>
                    <w:jc w:val="center"/>
                    <w:rPr>
                      <w:color w:val="auto"/>
                      <w:highlight w:val="none"/>
                    </w:rPr>
                  </w:pPr>
                  <w:r>
                    <w:rPr>
                      <w:color w:val="auto"/>
                      <w:highlight w:val="none"/>
                    </w:rPr>
                    <w:t>3#</w:t>
                  </w:r>
                </w:p>
              </w:tc>
              <w:tc>
                <w:tcPr>
                  <w:tcW w:w="1249" w:type="pct"/>
                  <w:tcBorders>
                    <w:tl2br w:val="nil"/>
                    <w:tr2bl w:val="nil"/>
                  </w:tcBorders>
                  <w:noWrap w:val="0"/>
                  <w:vAlign w:val="center"/>
                </w:tcPr>
                <w:p w14:paraId="412A4ACB">
                  <w:pPr>
                    <w:pStyle w:val="9"/>
                    <w:bidi w:val="0"/>
                    <w:jc w:val="center"/>
                    <w:rPr>
                      <w:rFonts w:hint="eastAsia"/>
                      <w:color w:val="auto"/>
                      <w:highlight w:val="none"/>
                    </w:rPr>
                  </w:pPr>
                  <w:r>
                    <w:rPr>
                      <w:rFonts w:hint="eastAsia"/>
                      <w:color w:val="auto"/>
                      <w:highlight w:val="none"/>
                    </w:rPr>
                    <w:t>水库取水口</w:t>
                  </w:r>
                </w:p>
              </w:tc>
              <w:tc>
                <w:tcPr>
                  <w:tcW w:w="1249" w:type="pct"/>
                  <w:tcBorders>
                    <w:tl2br w:val="nil"/>
                    <w:tr2bl w:val="nil"/>
                  </w:tcBorders>
                  <w:noWrap w:val="0"/>
                  <w:vAlign w:val="center"/>
                </w:tcPr>
                <w:p w14:paraId="796918DB">
                  <w:pPr>
                    <w:pStyle w:val="9"/>
                    <w:bidi w:val="0"/>
                    <w:jc w:val="center"/>
                    <w:rPr>
                      <w:rFonts w:hint="eastAsia"/>
                      <w:color w:val="auto"/>
                      <w:highlight w:val="none"/>
                    </w:rPr>
                  </w:pPr>
                  <w:r>
                    <w:rPr>
                      <w:rFonts w:hint="eastAsia"/>
                      <w:color w:val="auto"/>
                      <w:highlight w:val="none"/>
                    </w:rPr>
                    <w:t>委托监测</w:t>
                  </w:r>
                </w:p>
              </w:tc>
            </w:tr>
          </w:tbl>
          <w:p w14:paraId="40E6024F">
            <w:pPr>
              <w:bidi w:val="0"/>
              <w:rPr>
                <w:b/>
                <w:bCs/>
                <w:color w:val="auto"/>
                <w:highlight w:val="none"/>
              </w:rPr>
            </w:pPr>
            <w:r>
              <w:rPr>
                <w:b/>
                <w:bCs/>
                <w:color w:val="auto"/>
                <w:highlight w:val="none"/>
              </w:rPr>
              <w:t>监测结果</w:t>
            </w:r>
          </w:p>
          <w:p w14:paraId="5344812C">
            <w:pPr>
              <w:bidi w:val="0"/>
              <w:rPr>
                <w:color w:val="auto"/>
                <w:highlight w:val="none"/>
              </w:rPr>
            </w:pPr>
            <w:r>
              <w:rPr>
                <w:color w:val="auto"/>
                <w:highlight w:val="none"/>
              </w:rPr>
              <w:t>通江县铁佛镇移民安置区饮水官网及灌溉水利设施建设工程水质监测结果见</w:t>
            </w:r>
            <w:r>
              <w:rPr>
                <w:color w:val="auto"/>
                <w:highlight w:val="none"/>
              </w:rPr>
              <w:fldChar w:fldCharType="begin"/>
            </w:r>
            <w:r>
              <w:rPr>
                <w:color w:val="auto"/>
                <w:highlight w:val="none"/>
              </w:rPr>
              <w:instrText xml:space="preserve"> REF _Ref20183 \h  \* MERGEFORMAT </w:instrText>
            </w:r>
            <w:r>
              <w:rPr>
                <w:color w:val="auto"/>
                <w:highlight w:val="none"/>
              </w:rPr>
              <w:fldChar w:fldCharType="separate"/>
            </w:r>
            <w:r>
              <w:rPr>
                <w:color w:val="auto"/>
                <w:highlight w:val="none"/>
              </w:rPr>
              <w:t>表</w:t>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-3</w:t>
            </w:r>
            <w:r>
              <w:rPr>
                <w:color w:val="auto"/>
                <w:highlight w:val="none"/>
              </w:rPr>
              <w:t>和</w:t>
            </w:r>
            <w:r>
              <w:rPr>
                <w:color w:val="auto"/>
                <w:highlight w:val="none"/>
              </w:rPr>
              <w:fldChar w:fldCharType="begin"/>
            </w:r>
            <w:r>
              <w:rPr>
                <w:color w:val="auto"/>
                <w:highlight w:val="none"/>
              </w:rPr>
              <w:instrText xml:space="preserve"> REF _Ref20215 \h  \* MERGEFORMAT </w:instrText>
            </w:r>
            <w:r>
              <w:rPr>
                <w:color w:val="auto"/>
                <w:highlight w:val="none"/>
              </w:rPr>
              <w:fldChar w:fldCharType="separate"/>
            </w:r>
            <w:r>
              <w:rPr>
                <w:color w:val="auto"/>
                <w:highlight w:val="none"/>
              </w:rPr>
              <w:t>表</w:t>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-4</w:t>
            </w:r>
            <w:r>
              <w:rPr>
                <w:color w:val="auto"/>
                <w:highlight w:val="none"/>
              </w:rPr>
              <w:t>。</w:t>
            </w:r>
          </w:p>
          <w:p w14:paraId="66AAF5CC">
            <w:pPr>
              <w:pStyle w:val="10"/>
              <w:bidi w:val="0"/>
              <w:rPr>
                <w:rFonts w:hint="eastAsia" w:eastAsia="黑体"/>
                <w:color w:val="auto"/>
                <w:highlight w:val="none"/>
                <w:lang w:eastAsia="zh-CN"/>
              </w:rPr>
            </w:pPr>
            <w:bookmarkStart w:id="30" w:name="_Ref20183"/>
            <w:r>
              <w:rPr>
                <w:color w:val="auto"/>
                <w:highlight w:val="none"/>
              </w:rPr>
              <w:t>表</w:t>
            </w:r>
            <w:bookmarkEnd w:id="30"/>
            <w:r>
              <w:rPr>
                <w:rFonts w:hint="eastAsia"/>
                <w:color w:val="auto"/>
                <w:highlight w:val="none"/>
                <w:lang w:val="en-US" w:eastAsia="zh-CN"/>
              </w:rPr>
              <w:t xml:space="preserve">3-3 </w:t>
            </w:r>
            <w:r>
              <w:rPr>
                <w:color w:val="auto"/>
                <w:highlight w:val="none"/>
              </w:rPr>
              <w:t>铁佛灌区项目水质委托监测结果统计表-1（单位：mg/L）</w:t>
            </w:r>
          </w:p>
          <w:tbl>
            <w:tblPr>
              <w:tblStyle w:val="6"/>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4"/>
              <w:gridCol w:w="1598"/>
              <w:gridCol w:w="1598"/>
              <w:gridCol w:w="1563"/>
            </w:tblGrid>
            <w:tr w14:paraId="2996E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922" w:type="pct"/>
                  <w:vMerge w:val="restart"/>
                  <w:tcBorders>
                    <w:tl2br w:val="nil"/>
                    <w:tr2bl w:val="nil"/>
                  </w:tcBorders>
                  <w:shd w:val="clear" w:color="000000" w:fill="FFFFFF"/>
                  <w:noWrap w:val="0"/>
                  <w:vAlign w:val="center"/>
                </w:tcPr>
                <w:p w14:paraId="6D3996E1">
                  <w:pPr>
                    <w:pStyle w:val="9"/>
                    <w:bidi w:val="0"/>
                    <w:jc w:val="center"/>
                    <w:rPr>
                      <w:rFonts w:hint="eastAsia"/>
                      <w:color w:val="auto"/>
                      <w:highlight w:val="none"/>
                    </w:rPr>
                  </w:pPr>
                  <w:r>
                    <w:rPr>
                      <w:rFonts w:hint="eastAsia"/>
                      <w:color w:val="auto"/>
                      <w:highlight w:val="none"/>
                    </w:rPr>
                    <w:t>序号</w:t>
                  </w:r>
                </w:p>
              </w:tc>
              <w:tc>
                <w:tcPr>
                  <w:tcW w:w="1174" w:type="pct"/>
                  <w:tcBorders>
                    <w:tl2br w:val="nil"/>
                    <w:tr2bl w:val="nil"/>
                  </w:tcBorders>
                  <w:shd w:val="clear" w:color="000000" w:fill="FFFFFF"/>
                  <w:noWrap w:val="0"/>
                  <w:vAlign w:val="center"/>
                </w:tcPr>
                <w:p w14:paraId="529A683C">
                  <w:pPr>
                    <w:pStyle w:val="9"/>
                    <w:bidi w:val="0"/>
                    <w:jc w:val="center"/>
                    <w:rPr>
                      <w:rFonts w:hint="eastAsia"/>
                      <w:color w:val="auto"/>
                      <w:highlight w:val="none"/>
                    </w:rPr>
                  </w:pPr>
                  <w:r>
                    <w:rPr>
                      <w:rFonts w:hint="eastAsia"/>
                      <w:color w:val="auto"/>
                      <w:highlight w:val="none"/>
                    </w:rPr>
                    <w:t>测点编号</w:t>
                  </w:r>
                </w:p>
              </w:tc>
              <w:tc>
                <w:tcPr>
                  <w:tcW w:w="975" w:type="pct"/>
                  <w:tcBorders>
                    <w:tl2br w:val="nil"/>
                    <w:tr2bl w:val="nil"/>
                  </w:tcBorders>
                  <w:shd w:val="clear" w:color="000000" w:fill="FFFFFF"/>
                  <w:noWrap w:val="0"/>
                  <w:vAlign w:val="center"/>
                </w:tcPr>
                <w:p w14:paraId="1949F73A">
                  <w:pPr>
                    <w:pStyle w:val="9"/>
                    <w:bidi w:val="0"/>
                    <w:jc w:val="center"/>
                    <w:rPr>
                      <w:color w:val="auto"/>
                      <w:highlight w:val="none"/>
                    </w:rPr>
                  </w:pPr>
                  <w:r>
                    <w:rPr>
                      <w:color w:val="auto"/>
                      <w:highlight w:val="none"/>
                    </w:rPr>
                    <w:t>1#</w:t>
                  </w:r>
                </w:p>
              </w:tc>
              <w:tc>
                <w:tcPr>
                  <w:tcW w:w="975" w:type="pct"/>
                  <w:tcBorders>
                    <w:tl2br w:val="nil"/>
                    <w:tr2bl w:val="nil"/>
                  </w:tcBorders>
                  <w:shd w:val="clear" w:color="000000" w:fill="FFFFFF"/>
                  <w:noWrap w:val="0"/>
                  <w:vAlign w:val="center"/>
                </w:tcPr>
                <w:p w14:paraId="3E619279">
                  <w:pPr>
                    <w:pStyle w:val="9"/>
                    <w:bidi w:val="0"/>
                    <w:jc w:val="center"/>
                    <w:rPr>
                      <w:color w:val="auto"/>
                      <w:highlight w:val="none"/>
                    </w:rPr>
                  </w:pPr>
                  <w:r>
                    <w:rPr>
                      <w:color w:val="auto"/>
                      <w:highlight w:val="none"/>
                    </w:rPr>
                    <w:t>2#</w:t>
                  </w:r>
                </w:p>
              </w:tc>
              <w:tc>
                <w:tcPr>
                  <w:tcW w:w="953" w:type="pct"/>
                  <w:tcBorders>
                    <w:tl2br w:val="nil"/>
                    <w:tr2bl w:val="nil"/>
                  </w:tcBorders>
                  <w:shd w:val="clear" w:color="000000" w:fill="FFFFFF"/>
                  <w:noWrap w:val="0"/>
                  <w:vAlign w:val="center"/>
                </w:tcPr>
                <w:p w14:paraId="6978F99B">
                  <w:pPr>
                    <w:pStyle w:val="9"/>
                    <w:bidi w:val="0"/>
                    <w:jc w:val="center"/>
                    <w:rPr>
                      <w:color w:val="auto"/>
                      <w:highlight w:val="none"/>
                    </w:rPr>
                  </w:pPr>
                  <w:r>
                    <w:rPr>
                      <w:color w:val="auto"/>
                      <w:highlight w:val="none"/>
                    </w:rPr>
                    <w:t>3#</w:t>
                  </w:r>
                </w:p>
              </w:tc>
            </w:tr>
            <w:tr w14:paraId="23D5A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922" w:type="pct"/>
                  <w:vMerge w:val="continue"/>
                  <w:tcBorders>
                    <w:tl2br w:val="nil"/>
                    <w:tr2bl w:val="nil"/>
                  </w:tcBorders>
                  <w:shd w:val="clear" w:color="auto" w:fill="auto"/>
                  <w:noWrap w:val="0"/>
                  <w:vAlign w:val="center"/>
                </w:tcPr>
                <w:p w14:paraId="3F5DF5B9">
                  <w:pPr>
                    <w:pStyle w:val="9"/>
                    <w:bidi w:val="0"/>
                    <w:jc w:val="center"/>
                    <w:rPr>
                      <w:rFonts w:hint="eastAsia"/>
                      <w:color w:val="auto"/>
                      <w:highlight w:val="none"/>
                    </w:rPr>
                  </w:pPr>
                </w:p>
              </w:tc>
              <w:tc>
                <w:tcPr>
                  <w:tcW w:w="1174" w:type="pct"/>
                  <w:tcBorders>
                    <w:tl2br w:val="nil"/>
                    <w:tr2bl w:val="nil"/>
                  </w:tcBorders>
                  <w:shd w:val="clear" w:color="000000" w:fill="FFFFFF"/>
                  <w:noWrap w:val="0"/>
                  <w:vAlign w:val="center"/>
                </w:tcPr>
                <w:p w14:paraId="05FF1453">
                  <w:pPr>
                    <w:pStyle w:val="9"/>
                    <w:bidi w:val="0"/>
                    <w:jc w:val="center"/>
                    <w:rPr>
                      <w:rFonts w:hint="eastAsia"/>
                      <w:color w:val="auto"/>
                      <w:highlight w:val="none"/>
                    </w:rPr>
                  </w:pPr>
                  <w:r>
                    <w:rPr>
                      <w:rFonts w:hint="eastAsia"/>
                      <w:color w:val="auto"/>
                      <w:highlight w:val="none"/>
                    </w:rPr>
                    <w:t>监测时间</w:t>
                  </w:r>
                </w:p>
              </w:tc>
              <w:tc>
                <w:tcPr>
                  <w:tcW w:w="975" w:type="pct"/>
                  <w:tcBorders>
                    <w:tl2br w:val="nil"/>
                    <w:tr2bl w:val="nil"/>
                  </w:tcBorders>
                  <w:shd w:val="clear" w:color="000000" w:fill="FFFFFF"/>
                  <w:noWrap w:val="0"/>
                  <w:vAlign w:val="center"/>
                </w:tcPr>
                <w:p w14:paraId="0C5A8AB3">
                  <w:pPr>
                    <w:pStyle w:val="9"/>
                    <w:bidi w:val="0"/>
                    <w:jc w:val="center"/>
                    <w:rPr>
                      <w:color w:val="auto"/>
                      <w:highlight w:val="none"/>
                    </w:rPr>
                  </w:pPr>
                  <w:r>
                    <w:rPr>
                      <w:color w:val="auto"/>
                      <w:highlight w:val="none"/>
                    </w:rPr>
                    <w:t>2025</w:t>
                  </w:r>
                  <w:r>
                    <w:rPr>
                      <w:rFonts w:hint="eastAsia"/>
                      <w:color w:val="auto"/>
                      <w:highlight w:val="none"/>
                    </w:rPr>
                    <w:t>年</w:t>
                  </w:r>
                  <w:r>
                    <w:rPr>
                      <w:color w:val="auto"/>
                      <w:highlight w:val="none"/>
                    </w:rPr>
                    <w:t>8</w:t>
                  </w:r>
                  <w:r>
                    <w:rPr>
                      <w:rFonts w:hint="eastAsia"/>
                      <w:color w:val="auto"/>
                      <w:highlight w:val="none"/>
                    </w:rPr>
                    <w:t>月</w:t>
                  </w:r>
                  <w:r>
                    <w:rPr>
                      <w:color w:val="auto"/>
                      <w:highlight w:val="none"/>
                    </w:rPr>
                    <w:t>19</w:t>
                  </w:r>
                  <w:r>
                    <w:rPr>
                      <w:rFonts w:hint="eastAsia"/>
                      <w:color w:val="auto"/>
                      <w:highlight w:val="none"/>
                    </w:rPr>
                    <w:t>日</w:t>
                  </w:r>
                  <w:r>
                    <w:rPr>
                      <w:color w:val="auto"/>
                      <w:highlight w:val="none"/>
                    </w:rPr>
                    <w:t>~20</w:t>
                  </w:r>
                  <w:r>
                    <w:rPr>
                      <w:rFonts w:hint="eastAsia"/>
                      <w:color w:val="auto"/>
                      <w:highlight w:val="none"/>
                    </w:rPr>
                    <w:t>日</w:t>
                  </w:r>
                </w:p>
              </w:tc>
              <w:tc>
                <w:tcPr>
                  <w:tcW w:w="975" w:type="pct"/>
                  <w:tcBorders>
                    <w:tl2br w:val="nil"/>
                    <w:tr2bl w:val="nil"/>
                  </w:tcBorders>
                  <w:shd w:val="clear" w:color="000000" w:fill="FFFFFF"/>
                  <w:noWrap w:val="0"/>
                  <w:vAlign w:val="center"/>
                </w:tcPr>
                <w:p w14:paraId="707BD842">
                  <w:pPr>
                    <w:pStyle w:val="9"/>
                    <w:bidi w:val="0"/>
                    <w:jc w:val="center"/>
                    <w:rPr>
                      <w:color w:val="auto"/>
                      <w:highlight w:val="none"/>
                    </w:rPr>
                  </w:pPr>
                  <w:r>
                    <w:rPr>
                      <w:color w:val="auto"/>
                      <w:highlight w:val="none"/>
                    </w:rPr>
                    <w:t>2025</w:t>
                  </w:r>
                  <w:r>
                    <w:rPr>
                      <w:rFonts w:hint="eastAsia"/>
                      <w:color w:val="auto"/>
                      <w:highlight w:val="none"/>
                    </w:rPr>
                    <w:t>年</w:t>
                  </w:r>
                  <w:r>
                    <w:rPr>
                      <w:color w:val="auto"/>
                      <w:highlight w:val="none"/>
                    </w:rPr>
                    <w:t>8</w:t>
                  </w:r>
                  <w:r>
                    <w:rPr>
                      <w:rFonts w:hint="eastAsia"/>
                      <w:color w:val="auto"/>
                      <w:highlight w:val="none"/>
                    </w:rPr>
                    <w:t>月</w:t>
                  </w:r>
                  <w:r>
                    <w:rPr>
                      <w:color w:val="auto"/>
                      <w:highlight w:val="none"/>
                    </w:rPr>
                    <w:t>19</w:t>
                  </w:r>
                  <w:r>
                    <w:rPr>
                      <w:rFonts w:hint="eastAsia"/>
                      <w:color w:val="auto"/>
                      <w:highlight w:val="none"/>
                    </w:rPr>
                    <w:t>日</w:t>
                  </w:r>
                  <w:r>
                    <w:rPr>
                      <w:color w:val="auto"/>
                      <w:highlight w:val="none"/>
                    </w:rPr>
                    <w:t>~20</w:t>
                  </w:r>
                  <w:r>
                    <w:rPr>
                      <w:rFonts w:hint="eastAsia"/>
                      <w:color w:val="auto"/>
                      <w:highlight w:val="none"/>
                    </w:rPr>
                    <w:t>日</w:t>
                  </w:r>
                </w:p>
              </w:tc>
              <w:tc>
                <w:tcPr>
                  <w:tcW w:w="953" w:type="pct"/>
                  <w:tcBorders>
                    <w:tl2br w:val="nil"/>
                    <w:tr2bl w:val="nil"/>
                  </w:tcBorders>
                  <w:shd w:val="clear" w:color="000000" w:fill="FFFFFF"/>
                  <w:noWrap w:val="0"/>
                  <w:vAlign w:val="center"/>
                </w:tcPr>
                <w:p w14:paraId="1A30F84A">
                  <w:pPr>
                    <w:pStyle w:val="9"/>
                    <w:bidi w:val="0"/>
                    <w:jc w:val="center"/>
                    <w:rPr>
                      <w:color w:val="auto"/>
                      <w:highlight w:val="none"/>
                    </w:rPr>
                  </w:pPr>
                  <w:r>
                    <w:rPr>
                      <w:color w:val="auto"/>
                      <w:highlight w:val="none"/>
                    </w:rPr>
                    <w:t>2025</w:t>
                  </w:r>
                  <w:r>
                    <w:rPr>
                      <w:rFonts w:hint="eastAsia"/>
                      <w:color w:val="auto"/>
                      <w:highlight w:val="none"/>
                    </w:rPr>
                    <w:t>年</w:t>
                  </w:r>
                  <w:r>
                    <w:rPr>
                      <w:color w:val="auto"/>
                      <w:highlight w:val="none"/>
                    </w:rPr>
                    <w:t>8</w:t>
                  </w:r>
                  <w:r>
                    <w:rPr>
                      <w:rFonts w:hint="eastAsia"/>
                      <w:color w:val="auto"/>
                      <w:highlight w:val="none"/>
                    </w:rPr>
                    <w:t>月</w:t>
                  </w:r>
                  <w:r>
                    <w:rPr>
                      <w:color w:val="auto"/>
                      <w:highlight w:val="none"/>
                    </w:rPr>
                    <w:t>19</w:t>
                  </w:r>
                  <w:r>
                    <w:rPr>
                      <w:rFonts w:hint="eastAsia"/>
                      <w:color w:val="auto"/>
                      <w:highlight w:val="none"/>
                    </w:rPr>
                    <w:t>日</w:t>
                  </w:r>
                  <w:r>
                    <w:rPr>
                      <w:color w:val="auto"/>
                      <w:highlight w:val="none"/>
                    </w:rPr>
                    <w:t>~20</w:t>
                  </w:r>
                  <w:r>
                    <w:rPr>
                      <w:rFonts w:hint="eastAsia"/>
                      <w:color w:val="auto"/>
                      <w:highlight w:val="none"/>
                    </w:rPr>
                    <w:t>日</w:t>
                  </w:r>
                </w:p>
              </w:tc>
            </w:tr>
            <w:tr w14:paraId="55C590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922" w:type="pct"/>
                  <w:vMerge w:val="continue"/>
                  <w:tcBorders>
                    <w:tl2br w:val="nil"/>
                    <w:tr2bl w:val="nil"/>
                  </w:tcBorders>
                  <w:shd w:val="clear" w:color="auto" w:fill="auto"/>
                  <w:noWrap w:val="0"/>
                  <w:vAlign w:val="center"/>
                </w:tcPr>
                <w:p w14:paraId="05C1EB7D">
                  <w:pPr>
                    <w:pStyle w:val="9"/>
                    <w:bidi w:val="0"/>
                    <w:jc w:val="center"/>
                    <w:rPr>
                      <w:rFonts w:hint="eastAsia"/>
                      <w:color w:val="auto"/>
                      <w:highlight w:val="none"/>
                    </w:rPr>
                  </w:pPr>
                </w:p>
              </w:tc>
              <w:tc>
                <w:tcPr>
                  <w:tcW w:w="1174" w:type="pct"/>
                  <w:tcBorders>
                    <w:tl2br w:val="nil"/>
                    <w:tr2bl w:val="nil"/>
                  </w:tcBorders>
                  <w:shd w:val="clear" w:color="000000" w:fill="FFFFFF"/>
                  <w:noWrap w:val="0"/>
                  <w:vAlign w:val="center"/>
                </w:tcPr>
                <w:p w14:paraId="04CF057F">
                  <w:pPr>
                    <w:pStyle w:val="9"/>
                    <w:bidi w:val="0"/>
                    <w:jc w:val="center"/>
                    <w:rPr>
                      <w:rFonts w:hint="eastAsia"/>
                      <w:color w:val="auto"/>
                      <w:highlight w:val="none"/>
                    </w:rPr>
                  </w:pPr>
                  <w:r>
                    <w:rPr>
                      <w:rFonts w:hint="eastAsia"/>
                      <w:color w:val="auto"/>
                      <w:highlight w:val="none"/>
                    </w:rPr>
                    <w:t>监测指标</w:t>
                  </w:r>
                </w:p>
              </w:tc>
              <w:tc>
                <w:tcPr>
                  <w:tcW w:w="975" w:type="pct"/>
                  <w:tcBorders>
                    <w:tl2br w:val="nil"/>
                    <w:tr2bl w:val="nil"/>
                  </w:tcBorders>
                  <w:shd w:val="clear" w:color="000000" w:fill="FFFFFF"/>
                  <w:noWrap w:val="0"/>
                  <w:vAlign w:val="center"/>
                </w:tcPr>
                <w:p w14:paraId="2A95027B">
                  <w:pPr>
                    <w:pStyle w:val="9"/>
                    <w:bidi w:val="0"/>
                    <w:jc w:val="center"/>
                    <w:rPr>
                      <w:rFonts w:hint="eastAsia"/>
                      <w:color w:val="auto"/>
                      <w:highlight w:val="none"/>
                    </w:rPr>
                  </w:pPr>
                  <w:r>
                    <w:rPr>
                      <w:rFonts w:hint="eastAsia"/>
                      <w:color w:val="auto"/>
                      <w:highlight w:val="none"/>
                    </w:rPr>
                    <w:t>二日均值</w:t>
                  </w:r>
                </w:p>
              </w:tc>
              <w:tc>
                <w:tcPr>
                  <w:tcW w:w="975" w:type="pct"/>
                  <w:tcBorders>
                    <w:tl2br w:val="nil"/>
                    <w:tr2bl w:val="nil"/>
                  </w:tcBorders>
                  <w:shd w:val="clear" w:color="000000" w:fill="FFFFFF"/>
                  <w:noWrap w:val="0"/>
                  <w:vAlign w:val="center"/>
                </w:tcPr>
                <w:p w14:paraId="2BE297A1">
                  <w:pPr>
                    <w:pStyle w:val="9"/>
                    <w:bidi w:val="0"/>
                    <w:jc w:val="center"/>
                    <w:rPr>
                      <w:rFonts w:hint="eastAsia"/>
                      <w:color w:val="auto"/>
                      <w:highlight w:val="none"/>
                    </w:rPr>
                  </w:pPr>
                  <w:r>
                    <w:rPr>
                      <w:rFonts w:hint="eastAsia"/>
                      <w:color w:val="auto"/>
                      <w:highlight w:val="none"/>
                    </w:rPr>
                    <w:t>二日均值</w:t>
                  </w:r>
                </w:p>
              </w:tc>
              <w:tc>
                <w:tcPr>
                  <w:tcW w:w="953" w:type="pct"/>
                  <w:tcBorders>
                    <w:tl2br w:val="nil"/>
                    <w:tr2bl w:val="nil"/>
                  </w:tcBorders>
                  <w:shd w:val="clear" w:color="000000" w:fill="FFFFFF"/>
                  <w:noWrap w:val="0"/>
                  <w:vAlign w:val="center"/>
                </w:tcPr>
                <w:p w14:paraId="4FA4CEA5">
                  <w:pPr>
                    <w:pStyle w:val="9"/>
                    <w:bidi w:val="0"/>
                    <w:jc w:val="center"/>
                    <w:rPr>
                      <w:rFonts w:hint="eastAsia"/>
                      <w:color w:val="auto"/>
                      <w:highlight w:val="none"/>
                    </w:rPr>
                  </w:pPr>
                  <w:r>
                    <w:rPr>
                      <w:rFonts w:hint="eastAsia"/>
                      <w:color w:val="auto"/>
                      <w:highlight w:val="none"/>
                    </w:rPr>
                    <w:t>二日均值</w:t>
                  </w:r>
                </w:p>
              </w:tc>
            </w:tr>
            <w:tr w14:paraId="26DBCE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02AE338B">
                  <w:pPr>
                    <w:pStyle w:val="9"/>
                    <w:bidi w:val="0"/>
                    <w:jc w:val="center"/>
                    <w:rPr>
                      <w:color w:val="auto"/>
                      <w:highlight w:val="none"/>
                    </w:rPr>
                  </w:pPr>
                  <w:r>
                    <w:rPr>
                      <w:color w:val="auto"/>
                      <w:highlight w:val="none"/>
                    </w:rPr>
                    <w:t>1</w:t>
                  </w:r>
                </w:p>
              </w:tc>
              <w:tc>
                <w:tcPr>
                  <w:tcW w:w="1174" w:type="pct"/>
                  <w:tcBorders>
                    <w:tl2br w:val="nil"/>
                    <w:tr2bl w:val="nil"/>
                  </w:tcBorders>
                  <w:shd w:val="clear" w:color="000000" w:fill="FFFFFF"/>
                  <w:noWrap w:val="0"/>
                  <w:vAlign w:val="center"/>
                </w:tcPr>
                <w:p w14:paraId="1F96BA32">
                  <w:pPr>
                    <w:pStyle w:val="9"/>
                    <w:bidi w:val="0"/>
                    <w:jc w:val="center"/>
                    <w:rPr>
                      <w:rFonts w:hint="eastAsia"/>
                      <w:color w:val="auto"/>
                      <w:highlight w:val="none"/>
                    </w:rPr>
                  </w:pPr>
                  <w:r>
                    <w:rPr>
                      <w:rFonts w:hint="eastAsia"/>
                      <w:color w:val="auto"/>
                      <w:highlight w:val="none"/>
                    </w:rPr>
                    <w:t>水温（</w:t>
                  </w:r>
                  <w:r>
                    <w:rPr>
                      <w:color w:val="auto"/>
                      <w:highlight w:val="none"/>
                    </w:rPr>
                    <w:t>℃</w:t>
                  </w:r>
                  <w:r>
                    <w:rPr>
                      <w:rFonts w:hint="eastAsia"/>
                      <w:color w:val="auto"/>
                      <w:highlight w:val="none"/>
                    </w:rPr>
                    <w:t>）</w:t>
                  </w:r>
                </w:p>
              </w:tc>
              <w:tc>
                <w:tcPr>
                  <w:tcW w:w="975" w:type="pct"/>
                  <w:tcBorders>
                    <w:tl2br w:val="nil"/>
                    <w:tr2bl w:val="nil"/>
                  </w:tcBorders>
                  <w:shd w:val="clear" w:color="000000" w:fill="FFFFFF"/>
                  <w:noWrap w:val="0"/>
                  <w:vAlign w:val="center"/>
                </w:tcPr>
                <w:p w14:paraId="1855D3FB">
                  <w:pPr>
                    <w:pStyle w:val="9"/>
                    <w:bidi w:val="0"/>
                    <w:jc w:val="center"/>
                    <w:rPr>
                      <w:color w:val="auto"/>
                      <w:highlight w:val="none"/>
                    </w:rPr>
                  </w:pPr>
                  <w:r>
                    <w:rPr>
                      <w:color w:val="auto"/>
                      <w:highlight w:val="none"/>
                    </w:rPr>
                    <w:t>29.8</w:t>
                  </w:r>
                </w:p>
              </w:tc>
              <w:tc>
                <w:tcPr>
                  <w:tcW w:w="975" w:type="pct"/>
                  <w:tcBorders>
                    <w:tl2br w:val="nil"/>
                    <w:tr2bl w:val="nil"/>
                  </w:tcBorders>
                  <w:shd w:val="clear" w:color="000000" w:fill="FFFFFF"/>
                  <w:noWrap w:val="0"/>
                  <w:vAlign w:val="center"/>
                </w:tcPr>
                <w:p w14:paraId="4B8C885D">
                  <w:pPr>
                    <w:pStyle w:val="9"/>
                    <w:bidi w:val="0"/>
                    <w:jc w:val="center"/>
                    <w:rPr>
                      <w:color w:val="auto"/>
                      <w:highlight w:val="none"/>
                    </w:rPr>
                  </w:pPr>
                  <w:r>
                    <w:rPr>
                      <w:color w:val="auto"/>
                      <w:highlight w:val="none"/>
                    </w:rPr>
                    <w:t>29.4</w:t>
                  </w:r>
                </w:p>
              </w:tc>
              <w:tc>
                <w:tcPr>
                  <w:tcW w:w="953" w:type="pct"/>
                  <w:tcBorders>
                    <w:tl2br w:val="nil"/>
                    <w:tr2bl w:val="nil"/>
                  </w:tcBorders>
                  <w:shd w:val="clear" w:color="000000" w:fill="FFFFFF"/>
                  <w:noWrap w:val="0"/>
                  <w:vAlign w:val="center"/>
                </w:tcPr>
                <w:p w14:paraId="7CDF4986">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585C5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B7FD8F5">
                  <w:pPr>
                    <w:pStyle w:val="9"/>
                    <w:bidi w:val="0"/>
                    <w:jc w:val="center"/>
                    <w:rPr>
                      <w:color w:val="auto"/>
                      <w:highlight w:val="none"/>
                    </w:rPr>
                  </w:pPr>
                  <w:r>
                    <w:rPr>
                      <w:color w:val="auto"/>
                      <w:highlight w:val="none"/>
                    </w:rPr>
                    <w:t>2</w:t>
                  </w:r>
                </w:p>
              </w:tc>
              <w:tc>
                <w:tcPr>
                  <w:tcW w:w="1174" w:type="pct"/>
                  <w:tcBorders>
                    <w:tl2br w:val="nil"/>
                    <w:tr2bl w:val="nil"/>
                  </w:tcBorders>
                  <w:shd w:val="clear" w:color="000000" w:fill="FFFFFF"/>
                  <w:noWrap w:val="0"/>
                  <w:vAlign w:val="center"/>
                </w:tcPr>
                <w:p w14:paraId="6CA710B2">
                  <w:pPr>
                    <w:pStyle w:val="9"/>
                    <w:bidi w:val="0"/>
                    <w:jc w:val="center"/>
                    <w:rPr>
                      <w:color w:val="auto"/>
                      <w:highlight w:val="none"/>
                    </w:rPr>
                  </w:pPr>
                  <w:r>
                    <w:rPr>
                      <w:color w:val="auto"/>
                      <w:highlight w:val="none"/>
                    </w:rPr>
                    <w:t>pH</w:t>
                  </w:r>
                  <w:r>
                    <w:rPr>
                      <w:rFonts w:hint="eastAsia"/>
                      <w:color w:val="auto"/>
                      <w:highlight w:val="none"/>
                    </w:rPr>
                    <w:t>（无量纲）</w:t>
                  </w:r>
                </w:p>
              </w:tc>
              <w:tc>
                <w:tcPr>
                  <w:tcW w:w="975" w:type="pct"/>
                  <w:tcBorders>
                    <w:tl2br w:val="nil"/>
                    <w:tr2bl w:val="nil"/>
                  </w:tcBorders>
                  <w:shd w:val="clear" w:color="000000" w:fill="FFFFFF"/>
                  <w:noWrap w:val="0"/>
                  <w:vAlign w:val="center"/>
                </w:tcPr>
                <w:p w14:paraId="41E5EB59">
                  <w:pPr>
                    <w:pStyle w:val="9"/>
                    <w:bidi w:val="0"/>
                    <w:jc w:val="center"/>
                    <w:rPr>
                      <w:color w:val="auto"/>
                      <w:highlight w:val="none"/>
                    </w:rPr>
                  </w:pPr>
                  <w:r>
                    <w:rPr>
                      <w:color w:val="auto"/>
                      <w:highlight w:val="none"/>
                    </w:rPr>
                    <w:t>8.4</w:t>
                  </w:r>
                </w:p>
              </w:tc>
              <w:tc>
                <w:tcPr>
                  <w:tcW w:w="975" w:type="pct"/>
                  <w:tcBorders>
                    <w:tl2br w:val="nil"/>
                    <w:tr2bl w:val="nil"/>
                  </w:tcBorders>
                  <w:shd w:val="clear" w:color="000000" w:fill="FFFFFF"/>
                  <w:noWrap w:val="0"/>
                  <w:vAlign w:val="center"/>
                </w:tcPr>
                <w:p w14:paraId="76E872B2">
                  <w:pPr>
                    <w:pStyle w:val="9"/>
                    <w:bidi w:val="0"/>
                    <w:jc w:val="center"/>
                    <w:rPr>
                      <w:color w:val="auto"/>
                      <w:highlight w:val="none"/>
                    </w:rPr>
                  </w:pPr>
                  <w:r>
                    <w:rPr>
                      <w:color w:val="auto"/>
                      <w:highlight w:val="none"/>
                    </w:rPr>
                    <w:t>6.8</w:t>
                  </w:r>
                </w:p>
              </w:tc>
              <w:tc>
                <w:tcPr>
                  <w:tcW w:w="953" w:type="pct"/>
                  <w:tcBorders>
                    <w:tl2br w:val="nil"/>
                    <w:tr2bl w:val="nil"/>
                  </w:tcBorders>
                  <w:shd w:val="clear" w:color="000000" w:fill="FFFFFF"/>
                  <w:noWrap w:val="0"/>
                  <w:vAlign w:val="center"/>
                </w:tcPr>
                <w:p w14:paraId="71C07C7D">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756B7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10ED7CF6">
                  <w:pPr>
                    <w:pStyle w:val="9"/>
                    <w:bidi w:val="0"/>
                    <w:jc w:val="center"/>
                    <w:rPr>
                      <w:color w:val="auto"/>
                      <w:highlight w:val="none"/>
                    </w:rPr>
                  </w:pPr>
                  <w:r>
                    <w:rPr>
                      <w:color w:val="auto"/>
                      <w:highlight w:val="none"/>
                    </w:rPr>
                    <w:t>3</w:t>
                  </w:r>
                </w:p>
              </w:tc>
              <w:tc>
                <w:tcPr>
                  <w:tcW w:w="1174" w:type="pct"/>
                  <w:tcBorders>
                    <w:tl2br w:val="nil"/>
                    <w:tr2bl w:val="nil"/>
                  </w:tcBorders>
                  <w:shd w:val="clear" w:color="000000" w:fill="FFFFFF"/>
                  <w:noWrap w:val="0"/>
                  <w:vAlign w:val="center"/>
                </w:tcPr>
                <w:p w14:paraId="0B119379">
                  <w:pPr>
                    <w:pStyle w:val="9"/>
                    <w:bidi w:val="0"/>
                    <w:jc w:val="center"/>
                    <w:rPr>
                      <w:rFonts w:hint="eastAsia"/>
                      <w:color w:val="auto"/>
                      <w:highlight w:val="none"/>
                    </w:rPr>
                  </w:pPr>
                  <w:r>
                    <w:rPr>
                      <w:rFonts w:hint="eastAsia"/>
                      <w:color w:val="auto"/>
                      <w:highlight w:val="none"/>
                    </w:rPr>
                    <w:t>溶解氧</w:t>
                  </w:r>
                </w:p>
              </w:tc>
              <w:tc>
                <w:tcPr>
                  <w:tcW w:w="975" w:type="pct"/>
                  <w:tcBorders>
                    <w:tl2br w:val="nil"/>
                    <w:tr2bl w:val="nil"/>
                  </w:tcBorders>
                  <w:shd w:val="clear" w:color="000000" w:fill="FFFFFF"/>
                  <w:noWrap w:val="0"/>
                  <w:vAlign w:val="center"/>
                </w:tcPr>
                <w:p w14:paraId="4F76DAA7">
                  <w:pPr>
                    <w:pStyle w:val="9"/>
                    <w:bidi w:val="0"/>
                    <w:jc w:val="center"/>
                    <w:rPr>
                      <w:color w:val="auto"/>
                      <w:highlight w:val="none"/>
                    </w:rPr>
                  </w:pPr>
                  <w:r>
                    <w:rPr>
                      <w:color w:val="auto"/>
                      <w:highlight w:val="none"/>
                    </w:rPr>
                    <w:t>6.1</w:t>
                  </w:r>
                </w:p>
              </w:tc>
              <w:tc>
                <w:tcPr>
                  <w:tcW w:w="975" w:type="pct"/>
                  <w:tcBorders>
                    <w:tl2br w:val="nil"/>
                    <w:tr2bl w:val="nil"/>
                  </w:tcBorders>
                  <w:shd w:val="clear" w:color="000000" w:fill="FFFFFF"/>
                  <w:noWrap w:val="0"/>
                  <w:vAlign w:val="center"/>
                </w:tcPr>
                <w:p w14:paraId="55BB4BF1">
                  <w:pPr>
                    <w:pStyle w:val="9"/>
                    <w:bidi w:val="0"/>
                    <w:jc w:val="center"/>
                    <w:rPr>
                      <w:color w:val="auto"/>
                      <w:highlight w:val="none"/>
                    </w:rPr>
                  </w:pPr>
                  <w:r>
                    <w:rPr>
                      <w:color w:val="auto"/>
                      <w:highlight w:val="none"/>
                    </w:rPr>
                    <w:t>6.5</w:t>
                  </w:r>
                </w:p>
              </w:tc>
              <w:tc>
                <w:tcPr>
                  <w:tcW w:w="953" w:type="pct"/>
                  <w:tcBorders>
                    <w:tl2br w:val="nil"/>
                    <w:tr2bl w:val="nil"/>
                  </w:tcBorders>
                  <w:shd w:val="clear" w:color="000000" w:fill="FFFFFF"/>
                  <w:noWrap w:val="0"/>
                  <w:vAlign w:val="center"/>
                </w:tcPr>
                <w:p w14:paraId="36D46D6C">
                  <w:pPr>
                    <w:pStyle w:val="9"/>
                    <w:bidi w:val="0"/>
                    <w:jc w:val="center"/>
                    <w:rPr>
                      <w:color w:val="auto"/>
                      <w:highlight w:val="none"/>
                    </w:rPr>
                  </w:pPr>
                  <w:r>
                    <w:rPr>
                      <w:color w:val="auto"/>
                      <w:highlight w:val="none"/>
                    </w:rPr>
                    <w:t>6.9</w:t>
                  </w:r>
                </w:p>
              </w:tc>
            </w:tr>
            <w:tr w14:paraId="0CA27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2B6F35B2">
                  <w:pPr>
                    <w:pStyle w:val="9"/>
                    <w:bidi w:val="0"/>
                    <w:jc w:val="center"/>
                    <w:rPr>
                      <w:color w:val="auto"/>
                      <w:highlight w:val="none"/>
                    </w:rPr>
                  </w:pPr>
                  <w:r>
                    <w:rPr>
                      <w:color w:val="auto"/>
                      <w:highlight w:val="none"/>
                    </w:rPr>
                    <w:t>4</w:t>
                  </w:r>
                </w:p>
              </w:tc>
              <w:tc>
                <w:tcPr>
                  <w:tcW w:w="1174" w:type="pct"/>
                  <w:tcBorders>
                    <w:tl2br w:val="nil"/>
                    <w:tr2bl w:val="nil"/>
                  </w:tcBorders>
                  <w:shd w:val="clear" w:color="000000" w:fill="FFFFFF"/>
                  <w:noWrap w:val="0"/>
                  <w:vAlign w:val="center"/>
                </w:tcPr>
                <w:p w14:paraId="3DDC14CD">
                  <w:pPr>
                    <w:pStyle w:val="9"/>
                    <w:bidi w:val="0"/>
                    <w:jc w:val="center"/>
                    <w:rPr>
                      <w:rFonts w:hint="eastAsia"/>
                      <w:color w:val="auto"/>
                      <w:highlight w:val="none"/>
                    </w:rPr>
                  </w:pPr>
                  <w:r>
                    <w:rPr>
                      <w:rFonts w:hint="eastAsia"/>
                      <w:color w:val="auto"/>
                      <w:highlight w:val="none"/>
                    </w:rPr>
                    <w:t>高锰酸盐指数</w:t>
                  </w:r>
                </w:p>
              </w:tc>
              <w:tc>
                <w:tcPr>
                  <w:tcW w:w="975" w:type="pct"/>
                  <w:tcBorders>
                    <w:tl2br w:val="nil"/>
                    <w:tr2bl w:val="nil"/>
                  </w:tcBorders>
                  <w:shd w:val="clear" w:color="000000" w:fill="FFFFFF"/>
                  <w:noWrap w:val="0"/>
                  <w:vAlign w:val="center"/>
                </w:tcPr>
                <w:p w14:paraId="4BAF076D">
                  <w:pPr>
                    <w:pStyle w:val="9"/>
                    <w:bidi w:val="0"/>
                    <w:jc w:val="center"/>
                    <w:rPr>
                      <w:color w:val="auto"/>
                      <w:highlight w:val="none"/>
                    </w:rPr>
                  </w:pPr>
                  <w:r>
                    <w:rPr>
                      <w:color w:val="auto"/>
                      <w:highlight w:val="none"/>
                    </w:rPr>
                    <w:t>3.2</w:t>
                  </w:r>
                </w:p>
              </w:tc>
              <w:tc>
                <w:tcPr>
                  <w:tcW w:w="975" w:type="pct"/>
                  <w:tcBorders>
                    <w:tl2br w:val="nil"/>
                    <w:tr2bl w:val="nil"/>
                  </w:tcBorders>
                  <w:shd w:val="clear" w:color="000000" w:fill="FFFFFF"/>
                  <w:noWrap w:val="0"/>
                  <w:vAlign w:val="center"/>
                </w:tcPr>
                <w:p w14:paraId="25BAA18B">
                  <w:pPr>
                    <w:pStyle w:val="9"/>
                    <w:bidi w:val="0"/>
                    <w:jc w:val="center"/>
                    <w:rPr>
                      <w:color w:val="auto"/>
                      <w:highlight w:val="none"/>
                    </w:rPr>
                  </w:pPr>
                  <w:r>
                    <w:rPr>
                      <w:color w:val="auto"/>
                      <w:highlight w:val="none"/>
                    </w:rPr>
                    <w:t>3.5</w:t>
                  </w:r>
                </w:p>
              </w:tc>
              <w:tc>
                <w:tcPr>
                  <w:tcW w:w="953" w:type="pct"/>
                  <w:tcBorders>
                    <w:tl2br w:val="nil"/>
                    <w:tr2bl w:val="nil"/>
                  </w:tcBorders>
                  <w:shd w:val="clear" w:color="000000" w:fill="FFFFFF"/>
                  <w:noWrap w:val="0"/>
                  <w:vAlign w:val="center"/>
                </w:tcPr>
                <w:p w14:paraId="60BB449C">
                  <w:pPr>
                    <w:pStyle w:val="9"/>
                    <w:bidi w:val="0"/>
                    <w:jc w:val="center"/>
                    <w:rPr>
                      <w:color w:val="auto"/>
                      <w:highlight w:val="none"/>
                    </w:rPr>
                  </w:pPr>
                  <w:r>
                    <w:rPr>
                      <w:color w:val="auto"/>
                      <w:highlight w:val="none"/>
                    </w:rPr>
                    <w:t>3.9</w:t>
                  </w:r>
                </w:p>
              </w:tc>
            </w:tr>
            <w:tr w14:paraId="04AA63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822ECF0">
                  <w:pPr>
                    <w:pStyle w:val="9"/>
                    <w:bidi w:val="0"/>
                    <w:jc w:val="center"/>
                    <w:rPr>
                      <w:color w:val="auto"/>
                      <w:highlight w:val="none"/>
                    </w:rPr>
                  </w:pPr>
                  <w:r>
                    <w:rPr>
                      <w:color w:val="auto"/>
                      <w:highlight w:val="none"/>
                    </w:rPr>
                    <w:t>5</w:t>
                  </w:r>
                </w:p>
              </w:tc>
              <w:tc>
                <w:tcPr>
                  <w:tcW w:w="1174" w:type="pct"/>
                  <w:tcBorders>
                    <w:tl2br w:val="nil"/>
                    <w:tr2bl w:val="nil"/>
                  </w:tcBorders>
                  <w:shd w:val="clear" w:color="000000" w:fill="FFFFFF"/>
                  <w:noWrap w:val="0"/>
                  <w:vAlign w:val="center"/>
                </w:tcPr>
                <w:p w14:paraId="75DA696B">
                  <w:pPr>
                    <w:pStyle w:val="9"/>
                    <w:bidi w:val="0"/>
                    <w:jc w:val="center"/>
                    <w:rPr>
                      <w:rFonts w:hint="eastAsia"/>
                      <w:color w:val="auto"/>
                      <w:highlight w:val="none"/>
                    </w:rPr>
                  </w:pPr>
                  <w:r>
                    <w:rPr>
                      <w:rFonts w:hint="eastAsia"/>
                      <w:color w:val="auto"/>
                      <w:highlight w:val="none"/>
                    </w:rPr>
                    <w:t>化学需氧量</w:t>
                  </w:r>
                </w:p>
              </w:tc>
              <w:tc>
                <w:tcPr>
                  <w:tcW w:w="975" w:type="pct"/>
                  <w:tcBorders>
                    <w:tl2br w:val="nil"/>
                    <w:tr2bl w:val="nil"/>
                  </w:tcBorders>
                  <w:shd w:val="clear" w:color="000000" w:fill="FFFFFF"/>
                  <w:noWrap w:val="0"/>
                  <w:vAlign w:val="center"/>
                </w:tcPr>
                <w:p w14:paraId="41FB2161">
                  <w:pPr>
                    <w:pStyle w:val="9"/>
                    <w:bidi w:val="0"/>
                    <w:jc w:val="center"/>
                    <w:rPr>
                      <w:color w:val="auto"/>
                      <w:highlight w:val="none"/>
                    </w:rPr>
                  </w:pPr>
                  <w:r>
                    <w:rPr>
                      <w:color w:val="auto"/>
                      <w:highlight w:val="none"/>
                    </w:rPr>
                    <w:t>10</w:t>
                  </w:r>
                </w:p>
              </w:tc>
              <w:tc>
                <w:tcPr>
                  <w:tcW w:w="975" w:type="pct"/>
                  <w:tcBorders>
                    <w:tl2br w:val="nil"/>
                    <w:tr2bl w:val="nil"/>
                  </w:tcBorders>
                  <w:shd w:val="clear" w:color="000000" w:fill="FFFFFF"/>
                  <w:noWrap w:val="0"/>
                  <w:vAlign w:val="center"/>
                </w:tcPr>
                <w:p w14:paraId="7B6532A0">
                  <w:pPr>
                    <w:pStyle w:val="9"/>
                    <w:bidi w:val="0"/>
                    <w:jc w:val="center"/>
                    <w:rPr>
                      <w:color w:val="auto"/>
                      <w:highlight w:val="none"/>
                    </w:rPr>
                  </w:pPr>
                  <w:r>
                    <w:rPr>
                      <w:color w:val="auto"/>
                      <w:highlight w:val="none"/>
                    </w:rPr>
                    <w:t>13</w:t>
                  </w:r>
                </w:p>
              </w:tc>
              <w:tc>
                <w:tcPr>
                  <w:tcW w:w="953" w:type="pct"/>
                  <w:tcBorders>
                    <w:tl2br w:val="nil"/>
                    <w:tr2bl w:val="nil"/>
                  </w:tcBorders>
                  <w:shd w:val="clear" w:color="000000" w:fill="FFFFFF"/>
                  <w:noWrap w:val="0"/>
                  <w:vAlign w:val="center"/>
                </w:tcPr>
                <w:p w14:paraId="0C0833DD">
                  <w:pPr>
                    <w:pStyle w:val="9"/>
                    <w:bidi w:val="0"/>
                    <w:jc w:val="center"/>
                    <w:rPr>
                      <w:color w:val="auto"/>
                      <w:highlight w:val="none"/>
                    </w:rPr>
                  </w:pPr>
                  <w:r>
                    <w:rPr>
                      <w:color w:val="auto"/>
                      <w:highlight w:val="none"/>
                    </w:rPr>
                    <w:t>17</w:t>
                  </w:r>
                </w:p>
              </w:tc>
            </w:tr>
            <w:tr w14:paraId="744B49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73F0A709">
                  <w:pPr>
                    <w:pStyle w:val="9"/>
                    <w:bidi w:val="0"/>
                    <w:jc w:val="center"/>
                    <w:rPr>
                      <w:color w:val="auto"/>
                      <w:highlight w:val="none"/>
                    </w:rPr>
                  </w:pPr>
                  <w:r>
                    <w:rPr>
                      <w:color w:val="auto"/>
                      <w:highlight w:val="none"/>
                    </w:rPr>
                    <w:t>6</w:t>
                  </w:r>
                </w:p>
              </w:tc>
              <w:tc>
                <w:tcPr>
                  <w:tcW w:w="1174" w:type="pct"/>
                  <w:tcBorders>
                    <w:tl2br w:val="nil"/>
                    <w:tr2bl w:val="nil"/>
                  </w:tcBorders>
                  <w:shd w:val="clear" w:color="000000" w:fill="FFFFFF"/>
                  <w:noWrap w:val="0"/>
                  <w:vAlign w:val="center"/>
                </w:tcPr>
                <w:p w14:paraId="7D2DDC69">
                  <w:pPr>
                    <w:pStyle w:val="9"/>
                    <w:bidi w:val="0"/>
                    <w:jc w:val="center"/>
                    <w:rPr>
                      <w:rFonts w:hint="eastAsia"/>
                      <w:color w:val="auto"/>
                      <w:highlight w:val="none"/>
                    </w:rPr>
                  </w:pPr>
                  <w:r>
                    <w:rPr>
                      <w:rFonts w:hint="eastAsia"/>
                      <w:color w:val="auto"/>
                      <w:highlight w:val="none"/>
                    </w:rPr>
                    <w:t>五日生化需氧量</w:t>
                  </w:r>
                </w:p>
              </w:tc>
              <w:tc>
                <w:tcPr>
                  <w:tcW w:w="975" w:type="pct"/>
                  <w:tcBorders>
                    <w:tl2br w:val="nil"/>
                    <w:tr2bl w:val="nil"/>
                  </w:tcBorders>
                  <w:shd w:val="clear" w:color="000000" w:fill="FFFFFF"/>
                  <w:noWrap w:val="0"/>
                  <w:vAlign w:val="center"/>
                </w:tcPr>
                <w:p w14:paraId="4D32BCC5">
                  <w:pPr>
                    <w:pStyle w:val="9"/>
                    <w:bidi w:val="0"/>
                    <w:jc w:val="center"/>
                    <w:rPr>
                      <w:color w:val="auto"/>
                      <w:highlight w:val="none"/>
                    </w:rPr>
                  </w:pPr>
                  <w:r>
                    <w:rPr>
                      <w:color w:val="auto"/>
                      <w:highlight w:val="none"/>
                    </w:rPr>
                    <w:t>1.3</w:t>
                  </w:r>
                </w:p>
              </w:tc>
              <w:tc>
                <w:tcPr>
                  <w:tcW w:w="975" w:type="pct"/>
                  <w:tcBorders>
                    <w:tl2br w:val="nil"/>
                    <w:tr2bl w:val="nil"/>
                  </w:tcBorders>
                  <w:shd w:val="clear" w:color="000000" w:fill="FFFFFF"/>
                  <w:noWrap w:val="0"/>
                  <w:vAlign w:val="center"/>
                </w:tcPr>
                <w:p w14:paraId="2212D429">
                  <w:pPr>
                    <w:pStyle w:val="9"/>
                    <w:bidi w:val="0"/>
                    <w:ind w:firstLine="0" w:firstLineChars="0"/>
                    <w:jc w:val="center"/>
                    <w:rPr>
                      <w:rFonts w:hint="eastAsia" w:eastAsia="宋体"/>
                      <w:color w:val="auto"/>
                      <w:highlight w:val="none"/>
                      <w:lang w:eastAsia="zh-CN"/>
                    </w:rPr>
                  </w:pPr>
                  <w:r>
                    <w:rPr>
                      <w:color w:val="auto"/>
                      <w:highlight w:val="none"/>
                    </w:rPr>
                    <w:t>——</w:t>
                  </w:r>
                </w:p>
              </w:tc>
              <w:tc>
                <w:tcPr>
                  <w:tcW w:w="953" w:type="pct"/>
                  <w:tcBorders>
                    <w:tl2br w:val="nil"/>
                    <w:tr2bl w:val="nil"/>
                  </w:tcBorders>
                  <w:shd w:val="clear" w:color="000000" w:fill="FFFFFF"/>
                  <w:noWrap w:val="0"/>
                  <w:vAlign w:val="center"/>
                </w:tcPr>
                <w:p w14:paraId="71D064CC">
                  <w:pPr>
                    <w:pStyle w:val="9"/>
                    <w:bidi w:val="0"/>
                    <w:jc w:val="center"/>
                    <w:rPr>
                      <w:color w:val="auto"/>
                      <w:highlight w:val="none"/>
                    </w:rPr>
                  </w:pPr>
                  <w:r>
                    <w:rPr>
                      <w:color w:val="auto"/>
                      <w:highlight w:val="none"/>
                    </w:rPr>
                    <w:t>1.4</w:t>
                  </w:r>
                </w:p>
              </w:tc>
            </w:tr>
            <w:tr w14:paraId="42B8A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1A9D4AED">
                  <w:pPr>
                    <w:pStyle w:val="9"/>
                    <w:bidi w:val="0"/>
                    <w:jc w:val="center"/>
                    <w:rPr>
                      <w:color w:val="auto"/>
                      <w:highlight w:val="none"/>
                    </w:rPr>
                  </w:pPr>
                  <w:r>
                    <w:rPr>
                      <w:color w:val="auto"/>
                      <w:highlight w:val="none"/>
                    </w:rPr>
                    <w:t>7</w:t>
                  </w:r>
                </w:p>
              </w:tc>
              <w:tc>
                <w:tcPr>
                  <w:tcW w:w="1174" w:type="pct"/>
                  <w:tcBorders>
                    <w:tl2br w:val="nil"/>
                    <w:tr2bl w:val="nil"/>
                  </w:tcBorders>
                  <w:shd w:val="clear" w:color="000000" w:fill="FFFFFF"/>
                  <w:noWrap w:val="0"/>
                  <w:vAlign w:val="center"/>
                </w:tcPr>
                <w:p w14:paraId="6DAAA4E2">
                  <w:pPr>
                    <w:pStyle w:val="9"/>
                    <w:bidi w:val="0"/>
                    <w:jc w:val="center"/>
                    <w:rPr>
                      <w:rFonts w:hint="eastAsia"/>
                      <w:color w:val="auto"/>
                      <w:highlight w:val="none"/>
                    </w:rPr>
                  </w:pPr>
                  <w:r>
                    <w:rPr>
                      <w:rFonts w:hint="eastAsia"/>
                      <w:color w:val="auto"/>
                      <w:highlight w:val="none"/>
                    </w:rPr>
                    <w:t>氨氮</w:t>
                  </w:r>
                </w:p>
              </w:tc>
              <w:tc>
                <w:tcPr>
                  <w:tcW w:w="975" w:type="pct"/>
                  <w:tcBorders>
                    <w:tl2br w:val="nil"/>
                    <w:tr2bl w:val="nil"/>
                  </w:tcBorders>
                  <w:shd w:val="clear" w:color="000000" w:fill="FFFFFF"/>
                  <w:noWrap w:val="0"/>
                  <w:vAlign w:val="center"/>
                </w:tcPr>
                <w:p w14:paraId="0DBE2F50">
                  <w:pPr>
                    <w:pStyle w:val="9"/>
                    <w:bidi w:val="0"/>
                    <w:jc w:val="center"/>
                    <w:rPr>
                      <w:color w:val="auto"/>
                      <w:highlight w:val="none"/>
                    </w:rPr>
                  </w:pPr>
                  <w:r>
                    <w:rPr>
                      <w:color w:val="auto"/>
                      <w:highlight w:val="none"/>
                    </w:rPr>
                    <w:t>0.261</w:t>
                  </w:r>
                </w:p>
              </w:tc>
              <w:tc>
                <w:tcPr>
                  <w:tcW w:w="975" w:type="pct"/>
                  <w:tcBorders>
                    <w:tl2br w:val="nil"/>
                    <w:tr2bl w:val="nil"/>
                  </w:tcBorders>
                  <w:shd w:val="clear" w:color="000000" w:fill="FFFFFF"/>
                  <w:noWrap w:val="0"/>
                  <w:vAlign w:val="center"/>
                </w:tcPr>
                <w:p w14:paraId="504FC6D6">
                  <w:pPr>
                    <w:pStyle w:val="9"/>
                    <w:bidi w:val="0"/>
                    <w:ind w:firstLine="0" w:firstLineChars="0"/>
                    <w:jc w:val="center"/>
                    <w:rPr>
                      <w:rFonts w:hint="eastAsia" w:eastAsia="宋体"/>
                      <w:color w:val="auto"/>
                      <w:highlight w:val="none"/>
                      <w:lang w:eastAsia="zh-CN"/>
                    </w:rPr>
                  </w:pPr>
                  <w:r>
                    <w:rPr>
                      <w:color w:val="auto"/>
                      <w:highlight w:val="none"/>
                    </w:rPr>
                    <w:t>——</w:t>
                  </w:r>
                </w:p>
              </w:tc>
              <w:tc>
                <w:tcPr>
                  <w:tcW w:w="953" w:type="pct"/>
                  <w:tcBorders>
                    <w:tl2br w:val="nil"/>
                    <w:tr2bl w:val="nil"/>
                  </w:tcBorders>
                  <w:shd w:val="clear" w:color="000000" w:fill="FFFFFF"/>
                  <w:noWrap w:val="0"/>
                  <w:vAlign w:val="center"/>
                </w:tcPr>
                <w:p w14:paraId="485A2E96">
                  <w:pPr>
                    <w:pStyle w:val="9"/>
                    <w:bidi w:val="0"/>
                    <w:jc w:val="center"/>
                    <w:rPr>
                      <w:color w:val="auto"/>
                      <w:highlight w:val="none"/>
                    </w:rPr>
                  </w:pPr>
                  <w:r>
                    <w:rPr>
                      <w:color w:val="auto"/>
                      <w:highlight w:val="none"/>
                    </w:rPr>
                    <w:t>0.106</w:t>
                  </w:r>
                </w:p>
              </w:tc>
            </w:tr>
            <w:tr w14:paraId="084609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2E5EF807">
                  <w:pPr>
                    <w:pStyle w:val="9"/>
                    <w:bidi w:val="0"/>
                    <w:jc w:val="center"/>
                    <w:rPr>
                      <w:color w:val="auto"/>
                      <w:highlight w:val="none"/>
                    </w:rPr>
                  </w:pPr>
                  <w:r>
                    <w:rPr>
                      <w:color w:val="auto"/>
                      <w:highlight w:val="none"/>
                    </w:rPr>
                    <w:t>8</w:t>
                  </w:r>
                </w:p>
              </w:tc>
              <w:tc>
                <w:tcPr>
                  <w:tcW w:w="1174" w:type="pct"/>
                  <w:tcBorders>
                    <w:tl2br w:val="nil"/>
                    <w:tr2bl w:val="nil"/>
                  </w:tcBorders>
                  <w:shd w:val="clear" w:color="000000" w:fill="FFFFFF"/>
                  <w:noWrap w:val="0"/>
                  <w:vAlign w:val="center"/>
                </w:tcPr>
                <w:p w14:paraId="09315001">
                  <w:pPr>
                    <w:pStyle w:val="9"/>
                    <w:bidi w:val="0"/>
                    <w:jc w:val="center"/>
                    <w:rPr>
                      <w:rFonts w:hint="eastAsia"/>
                      <w:color w:val="auto"/>
                      <w:highlight w:val="none"/>
                    </w:rPr>
                  </w:pPr>
                  <w:r>
                    <w:rPr>
                      <w:rFonts w:hint="eastAsia"/>
                      <w:color w:val="auto"/>
                      <w:highlight w:val="none"/>
                    </w:rPr>
                    <w:t>总磷</w:t>
                  </w:r>
                </w:p>
              </w:tc>
              <w:tc>
                <w:tcPr>
                  <w:tcW w:w="975" w:type="pct"/>
                  <w:tcBorders>
                    <w:tl2br w:val="nil"/>
                    <w:tr2bl w:val="nil"/>
                  </w:tcBorders>
                  <w:shd w:val="clear" w:color="000000" w:fill="FFFFFF"/>
                  <w:noWrap w:val="0"/>
                  <w:vAlign w:val="center"/>
                </w:tcPr>
                <w:p w14:paraId="60CC5639">
                  <w:pPr>
                    <w:pStyle w:val="9"/>
                    <w:bidi w:val="0"/>
                    <w:jc w:val="center"/>
                    <w:rPr>
                      <w:color w:val="auto"/>
                      <w:highlight w:val="none"/>
                    </w:rPr>
                  </w:pPr>
                  <w:r>
                    <w:rPr>
                      <w:color w:val="auto"/>
                      <w:highlight w:val="none"/>
                    </w:rPr>
                    <w:t>0.02</w:t>
                  </w:r>
                </w:p>
              </w:tc>
              <w:tc>
                <w:tcPr>
                  <w:tcW w:w="975" w:type="pct"/>
                  <w:tcBorders>
                    <w:tl2br w:val="nil"/>
                    <w:tr2bl w:val="nil"/>
                  </w:tcBorders>
                  <w:shd w:val="clear" w:color="000000" w:fill="FFFFFF"/>
                  <w:noWrap w:val="0"/>
                  <w:vAlign w:val="center"/>
                </w:tcPr>
                <w:p w14:paraId="6614CE58">
                  <w:pPr>
                    <w:pStyle w:val="9"/>
                    <w:bidi w:val="0"/>
                    <w:ind w:firstLine="0" w:firstLineChars="0"/>
                    <w:jc w:val="center"/>
                    <w:rPr>
                      <w:rFonts w:hint="eastAsia" w:eastAsia="宋体"/>
                      <w:color w:val="auto"/>
                      <w:highlight w:val="none"/>
                      <w:lang w:eastAsia="zh-CN"/>
                    </w:rPr>
                  </w:pPr>
                  <w:r>
                    <w:rPr>
                      <w:color w:val="auto"/>
                      <w:highlight w:val="none"/>
                    </w:rPr>
                    <w:t>——</w:t>
                  </w:r>
                </w:p>
              </w:tc>
              <w:tc>
                <w:tcPr>
                  <w:tcW w:w="953" w:type="pct"/>
                  <w:tcBorders>
                    <w:tl2br w:val="nil"/>
                    <w:tr2bl w:val="nil"/>
                  </w:tcBorders>
                  <w:shd w:val="clear" w:color="000000" w:fill="FFFFFF"/>
                  <w:noWrap w:val="0"/>
                  <w:vAlign w:val="center"/>
                </w:tcPr>
                <w:p w14:paraId="4BBC6788">
                  <w:pPr>
                    <w:pStyle w:val="9"/>
                    <w:bidi w:val="0"/>
                    <w:jc w:val="center"/>
                    <w:rPr>
                      <w:color w:val="auto"/>
                      <w:highlight w:val="none"/>
                    </w:rPr>
                  </w:pPr>
                  <w:r>
                    <w:rPr>
                      <w:color w:val="auto"/>
                      <w:highlight w:val="none"/>
                    </w:rPr>
                    <w:t>0.015</w:t>
                  </w:r>
                </w:p>
              </w:tc>
            </w:tr>
            <w:tr w14:paraId="4B126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379AB0D9">
                  <w:pPr>
                    <w:pStyle w:val="9"/>
                    <w:bidi w:val="0"/>
                    <w:jc w:val="center"/>
                    <w:rPr>
                      <w:color w:val="auto"/>
                      <w:highlight w:val="none"/>
                    </w:rPr>
                  </w:pPr>
                  <w:r>
                    <w:rPr>
                      <w:color w:val="auto"/>
                      <w:highlight w:val="none"/>
                    </w:rPr>
                    <w:t>9</w:t>
                  </w:r>
                </w:p>
              </w:tc>
              <w:tc>
                <w:tcPr>
                  <w:tcW w:w="1174" w:type="pct"/>
                  <w:tcBorders>
                    <w:tl2br w:val="nil"/>
                    <w:tr2bl w:val="nil"/>
                  </w:tcBorders>
                  <w:shd w:val="clear" w:color="000000" w:fill="FFFFFF"/>
                  <w:noWrap w:val="0"/>
                  <w:vAlign w:val="center"/>
                </w:tcPr>
                <w:p w14:paraId="5510810B">
                  <w:pPr>
                    <w:pStyle w:val="9"/>
                    <w:bidi w:val="0"/>
                    <w:jc w:val="center"/>
                    <w:rPr>
                      <w:rFonts w:hint="eastAsia"/>
                      <w:color w:val="auto"/>
                      <w:highlight w:val="none"/>
                    </w:rPr>
                  </w:pPr>
                  <w:r>
                    <w:rPr>
                      <w:rFonts w:hint="eastAsia"/>
                      <w:color w:val="auto"/>
                      <w:highlight w:val="none"/>
                    </w:rPr>
                    <w:t>总氮</w:t>
                  </w:r>
                </w:p>
              </w:tc>
              <w:tc>
                <w:tcPr>
                  <w:tcW w:w="975" w:type="pct"/>
                  <w:tcBorders>
                    <w:tl2br w:val="nil"/>
                    <w:tr2bl w:val="nil"/>
                  </w:tcBorders>
                  <w:shd w:val="clear" w:color="000000" w:fill="FFFFFF"/>
                  <w:noWrap w:val="0"/>
                  <w:vAlign w:val="center"/>
                </w:tcPr>
                <w:p w14:paraId="5DC6D7DA">
                  <w:pPr>
                    <w:pStyle w:val="9"/>
                    <w:bidi w:val="0"/>
                    <w:jc w:val="center"/>
                    <w:rPr>
                      <w:color w:val="auto"/>
                      <w:highlight w:val="none"/>
                    </w:rPr>
                  </w:pPr>
                  <w:r>
                    <w:rPr>
                      <w:color w:val="auto"/>
                      <w:highlight w:val="none"/>
                    </w:rPr>
                    <w:t>0.42</w:t>
                  </w:r>
                </w:p>
              </w:tc>
              <w:tc>
                <w:tcPr>
                  <w:tcW w:w="975" w:type="pct"/>
                  <w:tcBorders>
                    <w:tl2br w:val="nil"/>
                    <w:tr2bl w:val="nil"/>
                  </w:tcBorders>
                  <w:shd w:val="clear" w:color="000000" w:fill="FFFFFF"/>
                  <w:noWrap w:val="0"/>
                  <w:vAlign w:val="center"/>
                </w:tcPr>
                <w:p w14:paraId="1B584471">
                  <w:pPr>
                    <w:pStyle w:val="9"/>
                    <w:bidi w:val="0"/>
                    <w:ind w:firstLine="0" w:firstLineChars="0"/>
                    <w:jc w:val="center"/>
                    <w:rPr>
                      <w:rFonts w:hint="eastAsia" w:eastAsia="宋体"/>
                      <w:color w:val="auto"/>
                      <w:highlight w:val="none"/>
                      <w:lang w:eastAsia="zh-CN"/>
                    </w:rPr>
                  </w:pPr>
                  <w:r>
                    <w:rPr>
                      <w:color w:val="auto"/>
                      <w:highlight w:val="none"/>
                    </w:rPr>
                    <w:t>——</w:t>
                  </w:r>
                </w:p>
              </w:tc>
              <w:tc>
                <w:tcPr>
                  <w:tcW w:w="953" w:type="pct"/>
                  <w:tcBorders>
                    <w:tl2br w:val="nil"/>
                    <w:tr2bl w:val="nil"/>
                  </w:tcBorders>
                  <w:shd w:val="clear" w:color="000000" w:fill="FFFFFF"/>
                  <w:noWrap w:val="0"/>
                  <w:vAlign w:val="center"/>
                </w:tcPr>
                <w:p w14:paraId="7330342E">
                  <w:pPr>
                    <w:pStyle w:val="9"/>
                    <w:bidi w:val="0"/>
                    <w:jc w:val="center"/>
                    <w:rPr>
                      <w:color w:val="auto"/>
                      <w:highlight w:val="none"/>
                    </w:rPr>
                  </w:pPr>
                  <w:r>
                    <w:rPr>
                      <w:color w:val="auto"/>
                      <w:highlight w:val="none"/>
                    </w:rPr>
                    <w:t>0.26</w:t>
                  </w:r>
                </w:p>
              </w:tc>
            </w:tr>
            <w:tr w14:paraId="1D3DF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24991750">
                  <w:pPr>
                    <w:pStyle w:val="9"/>
                    <w:bidi w:val="0"/>
                    <w:jc w:val="center"/>
                    <w:rPr>
                      <w:color w:val="auto"/>
                      <w:highlight w:val="none"/>
                    </w:rPr>
                  </w:pPr>
                  <w:r>
                    <w:rPr>
                      <w:color w:val="auto"/>
                      <w:highlight w:val="none"/>
                    </w:rPr>
                    <w:t>10</w:t>
                  </w:r>
                </w:p>
              </w:tc>
              <w:tc>
                <w:tcPr>
                  <w:tcW w:w="1174" w:type="pct"/>
                  <w:tcBorders>
                    <w:tl2br w:val="nil"/>
                    <w:tr2bl w:val="nil"/>
                  </w:tcBorders>
                  <w:shd w:val="clear" w:color="000000" w:fill="FFFFFF"/>
                  <w:noWrap w:val="0"/>
                  <w:vAlign w:val="center"/>
                </w:tcPr>
                <w:p w14:paraId="7F6EA0F9">
                  <w:pPr>
                    <w:pStyle w:val="9"/>
                    <w:bidi w:val="0"/>
                    <w:jc w:val="center"/>
                    <w:rPr>
                      <w:rFonts w:hint="eastAsia"/>
                      <w:color w:val="auto"/>
                      <w:highlight w:val="none"/>
                    </w:rPr>
                  </w:pPr>
                  <w:r>
                    <w:rPr>
                      <w:rFonts w:hint="eastAsia"/>
                      <w:color w:val="auto"/>
                      <w:highlight w:val="none"/>
                    </w:rPr>
                    <w:t>铜</w:t>
                  </w:r>
                </w:p>
              </w:tc>
              <w:tc>
                <w:tcPr>
                  <w:tcW w:w="975" w:type="pct"/>
                  <w:tcBorders>
                    <w:tl2br w:val="nil"/>
                    <w:tr2bl w:val="nil"/>
                  </w:tcBorders>
                  <w:shd w:val="clear" w:color="000000" w:fill="FFFFFF"/>
                  <w:noWrap w:val="0"/>
                  <w:vAlign w:val="center"/>
                </w:tcPr>
                <w:p w14:paraId="0A0782D9">
                  <w:pPr>
                    <w:pStyle w:val="9"/>
                    <w:bidi w:val="0"/>
                    <w:jc w:val="center"/>
                    <w:rPr>
                      <w:color w:val="auto"/>
                      <w:highlight w:val="none"/>
                    </w:rPr>
                  </w:pPr>
                  <w:r>
                    <w:rPr>
                      <w:color w:val="auto"/>
                      <w:highlight w:val="none"/>
                    </w:rPr>
                    <w:t>0.0002</w:t>
                  </w:r>
                </w:p>
              </w:tc>
              <w:tc>
                <w:tcPr>
                  <w:tcW w:w="975" w:type="pct"/>
                  <w:tcBorders>
                    <w:tl2br w:val="nil"/>
                    <w:tr2bl w:val="nil"/>
                  </w:tcBorders>
                  <w:shd w:val="clear" w:color="000000" w:fill="FFFFFF"/>
                  <w:noWrap w:val="0"/>
                  <w:vAlign w:val="center"/>
                </w:tcPr>
                <w:p w14:paraId="5B8ED188">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7A28A68B">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08E1D3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90B5C27">
                  <w:pPr>
                    <w:pStyle w:val="9"/>
                    <w:bidi w:val="0"/>
                    <w:jc w:val="center"/>
                    <w:rPr>
                      <w:color w:val="auto"/>
                      <w:highlight w:val="none"/>
                    </w:rPr>
                  </w:pPr>
                  <w:r>
                    <w:rPr>
                      <w:color w:val="auto"/>
                      <w:highlight w:val="none"/>
                    </w:rPr>
                    <w:t>11</w:t>
                  </w:r>
                </w:p>
              </w:tc>
              <w:tc>
                <w:tcPr>
                  <w:tcW w:w="1174" w:type="pct"/>
                  <w:tcBorders>
                    <w:tl2br w:val="nil"/>
                    <w:tr2bl w:val="nil"/>
                  </w:tcBorders>
                  <w:shd w:val="clear" w:color="000000" w:fill="FFFFFF"/>
                  <w:noWrap w:val="0"/>
                  <w:vAlign w:val="center"/>
                </w:tcPr>
                <w:p w14:paraId="6772ADAB">
                  <w:pPr>
                    <w:pStyle w:val="9"/>
                    <w:bidi w:val="0"/>
                    <w:jc w:val="center"/>
                    <w:rPr>
                      <w:rFonts w:hint="eastAsia"/>
                      <w:color w:val="auto"/>
                      <w:highlight w:val="none"/>
                    </w:rPr>
                  </w:pPr>
                  <w:r>
                    <w:rPr>
                      <w:rFonts w:hint="eastAsia"/>
                      <w:color w:val="auto"/>
                      <w:highlight w:val="none"/>
                    </w:rPr>
                    <w:t>锌</w:t>
                  </w:r>
                </w:p>
              </w:tc>
              <w:tc>
                <w:tcPr>
                  <w:tcW w:w="975" w:type="pct"/>
                  <w:tcBorders>
                    <w:tl2br w:val="nil"/>
                    <w:tr2bl w:val="nil"/>
                  </w:tcBorders>
                  <w:shd w:val="clear" w:color="000000" w:fill="FFFFFF"/>
                  <w:noWrap w:val="0"/>
                  <w:vAlign w:val="center"/>
                </w:tcPr>
                <w:p w14:paraId="1EE8ED4F">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59C24C3F">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C10CC4A">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6FEED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7869B7C">
                  <w:pPr>
                    <w:pStyle w:val="9"/>
                    <w:bidi w:val="0"/>
                    <w:jc w:val="center"/>
                    <w:rPr>
                      <w:color w:val="auto"/>
                      <w:highlight w:val="none"/>
                    </w:rPr>
                  </w:pPr>
                  <w:r>
                    <w:rPr>
                      <w:color w:val="auto"/>
                      <w:highlight w:val="none"/>
                    </w:rPr>
                    <w:t>12</w:t>
                  </w:r>
                </w:p>
              </w:tc>
              <w:tc>
                <w:tcPr>
                  <w:tcW w:w="1174" w:type="pct"/>
                  <w:tcBorders>
                    <w:tl2br w:val="nil"/>
                    <w:tr2bl w:val="nil"/>
                  </w:tcBorders>
                  <w:shd w:val="clear" w:color="000000" w:fill="FFFFFF"/>
                  <w:noWrap w:val="0"/>
                  <w:vAlign w:val="center"/>
                </w:tcPr>
                <w:p w14:paraId="17079881">
                  <w:pPr>
                    <w:pStyle w:val="9"/>
                    <w:bidi w:val="0"/>
                    <w:jc w:val="center"/>
                    <w:rPr>
                      <w:rFonts w:hint="eastAsia"/>
                      <w:color w:val="auto"/>
                      <w:highlight w:val="none"/>
                    </w:rPr>
                  </w:pPr>
                  <w:r>
                    <w:rPr>
                      <w:rFonts w:hint="eastAsia"/>
                      <w:color w:val="auto"/>
                      <w:highlight w:val="none"/>
                    </w:rPr>
                    <w:t>硒</w:t>
                  </w:r>
                </w:p>
              </w:tc>
              <w:tc>
                <w:tcPr>
                  <w:tcW w:w="975" w:type="pct"/>
                  <w:tcBorders>
                    <w:tl2br w:val="nil"/>
                    <w:tr2bl w:val="nil"/>
                  </w:tcBorders>
                  <w:shd w:val="clear" w:color="000000" w:fill="FFFFFF"/>
                  <w:noWrap w:val="0"/>
                  <w:vAlign w:val="center"/>
                </w:tcPr>
                <w:p w14:paraId="40FB11A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D0BDD40">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8183131">
                  <w:pPr>
                    <w:pStyle w:val="9"/>
                    <w:bidi w:val="0"/>
                    <w:jc w:val="center"/>
                    <w:rPr>
                      <w:color w:val="auto"/>
                      <w:highlight w:val="none"/>
                    </w:rPr>
                  </w:pPr>
                  <w:r>
                    <w:rPr>
                      <w:color w:val="auto"/>
                      <w:highlight w:val="none"/>
                    </w:rPr>
                    <w:t>——</w:t>
                  </w:r>
                </w:p>
              </w:tc>
            </w:tr>
            <w:tr w14:paraId="20536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49758F7">
                  <w:pPr>
                    <w:pStyle w:val="9"/>
                    <w:bidi w:val="0"/>
                    <w:jc w:val="center"/>
                    <w:rPr>
                      <w:color w:val="auto"/>
                      <w:highlight w:val="none"/>
                    </w:rPr>
                  </w:pPr>
                  <w:r>
                    <w:rPr>
                      <w:color w:val="auto"/>
                      <w:highlight w:val="none"/>
                    </w:rPr>
                    <w:t>13</w:t>
                  </w:r>
                </w:p>
              </w:tc>
              <w:tc>
                <w:tcPr>
                  <w:tcW w:w="1174" w:type="pct"/>
                  <w:tcBorders>
                    <w:tl2br w:val="nil"/>
                    <w:tr2bl w:val="nil"/>
                  </w:tcBorders>
                  <w:shd w:val="clear" w:color="000000" w:fill="FFFFFF"/>
                  <w:noWrap w:val="0"/>
                  <w:vAlign w:val="center"/>
                </w:tcPr>
                <w:p w14:paraId="5D1DFADA">
                  <w:pPr>
                    <w:pStyle w:val="9"/>
                    <w:bidi w:val="0"/>
                    <w:jc w:val="center"/>
                    <w:rPr>
                      <w:rFonts w:hint="eastAsia"/>
                      <w:color w:val="auto"/>
                      <w:highlight w:val="none"/>
                    </w:rPr>
                  </w:pPr>
                  <w:r>
                    <w:rPr>
                      <w:rFonts w:hint="eastAsia"/>
                      <w:color w:val="auto"/>
                      <w:highlight w:val="none"/>
                    </w:rPr>
                    <w:t>砷</w:t>
                  </w:r>
                </w:p>
              </w:tc>
              <w:tc>
                <w:tcPr>
                  <w:tcW w:w="975" w:type="pct"/>
                  <w:tcBorders>
                    <w:tl2br w:val="nil"/>
                    <w:tr2bl w:val="nil"/>
                  </w:tcBorders>
                  <w:shd w:val="clear" w:color="000000" w:fill="FFFFFF"/>
                  <w:noWrap w:val="0"/>
                  <w:vAlign w:val="center"/>
                </w:tcPr>
                <w:p w14:paraId="3301618E">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4E4D6527">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72330E4D">
                  <w:pPr>
                    <w:pStyle w:val="9"/>
                    <w:bidi w:val="0"/>
                    <w:jc w:val="center"/>
                    <w:rPr>
                      <w:color w:val="auto"/>
                      <w:highlight w:val="none"/>
                    </w:rPr>
                  </w:pPr>
                  <w:r>
                    <w:rPr>
                      <w:color w:val="auto"/>
                      <w:highlight w:val="none"/>
                    </w:rPr>
                    <w:t>——</w:t>
                  </w:r>
                </w:p>
              </w:tc>
            </w:tr>
            <w:tr w14:paraId="363C1F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16C3E225">
                  <w:pPr>
                    <w:pStyle w:val="9"/>
                    <w:bidi w:val="0"/>
                    <w:jc w:val="center"/>
                    <w:rPr>
                      <w:color w:val="auto"/>
                      <w:highlight w:val="none"/>
                    </w:rPr>
                  </w:pPr>
                  <w:r>
                    <w:rPr>
                      <w:color w:val="auto"/>
                      <w:highlight w:val="none"/>
                    </w:rPr>
                    <w:t>14</w:t>
                  </w:r>
                </w:p>
              </w:tc>
              <w:tc>
                <w:tcPr>
                  <w:tcW w:w="1174" w:type="pct"/>
                  <w:tcBorders>
                    <w:tl2br w:val="nil"/>
                    <w:tr2bl w:val="nil"/>
                  </w:tcBorders>
                  <w:shd w:val="clear" w:color="000000" w:fill="FFFFFF"/>
                  <w:noWrap w:val="0"/>
                  <w:vAlign w:val="center"/>
                </w:tcPr>
                <w:p w14:paraId="6EF49CF1">
                  <w:pPr>
                    <w:pStyle w:val="9"/>
                    <w:bidi w:val="0"/>
                    <w:jc w:val="center"/>
                    <w:rPr>
                      <w:rFonts w:hint="eastAsia"/>
                      <w:color w:val="auto"/>
                      <w:highlight w:val="none"/>
                    </w:rPr>
                  </w:pPr>
                  <w:r>
                    <w:rPr>
                      <w:rFonts w:hint="eastAsia"/>
                      <w:color w:val="auto"/>
                      <w:highlight w:val="none"/>
                    </w:rPr>
                    <w:t>汞</w:t>
                  </w:r>
                </w:p>
              </w:tc>
              <w:tc>
                <w:tcPr>
                  <w:tcW w:w="975" w:type="pct"/>
                  <w:tcBorders>
                    <w:tl2br w:val="nil"/>
                    <w:tr2bl w:val="nil"/>
                  </w:tcBorders>
                  <w:shd w:val="clear" w:color="000000" w:fill="FFFFFF"/>
                  <w:noWrap w:val="0"/>
                  <w:vAlign w:val="center"/>
                </w:tcPr>
                <w:p w14:paraId="42BA1F48">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74358248">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6738FABF">
                  <w:pPr>
                    <w:pStyle w:val="9"/>
                    <w:bidi w:val="0"/>
                    <w:jc w:val="center"/>
                    <w:rPr>
                      <w:color w:val="auto"/>
                      <w:highlight w:val="none"/>
                    </w:rPr>
                  </w:pPr>
                  <w:r>
                    <w:rPr>
                      <w:color w:val="auto"/>
                      <w:highlight w:val="none"/>
                    </w:rPr>
                    <w:t>——</w:t>
                  </w:r>
                </w:p>
              </w:tc>
            </w:tr>
            <w:tr w14:paraId="50C1E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2B02D7C3">
                  <w:pPr>
                    <w:pStyle w:val="9"/>
                    <w:bidi w:val="0"/>
                    <w:jc w:val="center"/>
                    <w:rPr>
                      <w:color w:val="auto"/>
                      <w:highlight w:val="none"/>
                    </w:rPr>
                  </w:pPr>
                  <w:r>
                    <w:rPr>
                      <w:color w:val="auto"/>
                      <w:highlight w:val="none"/>
                    </w:rPr>
                    <w:t>15</w:t>
                  </w:r>
                </w:p>
              </w:tc>
              <w:tc>
                <w:tcPr>
                  <w:tcW w:w="1174" w:type="pct"/>
                  <w:tcBorders>
                    <w:tl2br w:val="nil"/>
                    <w:tr2bl w:val="nil"/>
                  </w:tcBorders>
                  <w:shd w:val="clear" w:color="000000" w:fill="FFFFFF"/>
                  <w:noWrap w:val="0"/>
                  <w:vAlign w:val="center"/>
                </w:tcPr>
                <w:p w14:paraId="1EDD0FB3">
                  <w:pPr>
                    <w:pStyle w:val="9"/>
                    <w:bidi w:val="0"/>
                    <w:jc w:val="center"/>
                    <w:rPr>
                      <w:rFonts w:hint="eastAsia"/>
                      <w:color w:val="auto"/>
                      <w:highlight w:val="none"/>
                    </w:rPr>
                  </w:pPr>
                  <w:r>
                    <w:rPr>
                      <w:rFonts w:hint="eastAsia"/>
                      <w:color w:val="auto"/>
                      <w:highlight w:val="none"/>
                    </w:rPr>
                    <w:t>镉</w:t>
                  </w:r>
                </w:p>
              </w:tc>
              <w:tc>
                <w:tcPr>
                  <w:tcW w:w="975" w:type="pct"/>
                  <w:tcBorders>
                    <w:tl2br w:val="nil"/>
                    <w:tr2bl w:val="nil"/>
                  </w:tcBorders>
                  <w:shd w:val="clear" w:color="000000" w:fill="FFFFFF"/>
                  <w:noWrap w:val="0"/>
                  <w:vAlign w:val="center"/>
                </w:tcPr>
                <w:p w14:paraId="098ED89C">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5CA19C76">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36ACFEA">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3C3D6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45E79ADE">
                  <w:pPr>
                    <w:pStyle w:val="9"/>
                    <w:bidi w:val="0"/>
                    <w:jc w:val="center"/>
                    <w:rPr>
                      <w:color w:val="auto"/>
                      <w:highlight w:val="none"/>
                    </w:rPr>
                  </w:pPr>
                  <w:r>
                    <w:rPr>
                      <w:color w:val="auto"/>
                      <w:highlight w:val="none"/>
                    </w:rPr>
                    <w:t>16</w:t>
                  </w:r>
                </w:p>
              </w:tc>
              <w:tc>
                <w:tcPr>
                  <w:tcW w:w="1174" w:type="pct"/>
                  <w:tcBorders>
                    <w:tl2br w:val="nil"/>
                    <w:tr2bl w:val="nil"/>
                  </w:tcBorders>
                  <w:shd w:val="clear" w:color="000000" w:fill="FFFFFF"/>
                  <w:noWrap w:val="0"/>
                  <w:vAlign w:val="center"/>
                </w:tcPr>
                <w:p w14:paraId="03C84B67">
                  <w:pPr>
                    <w:pStyle w:val="9"/>
                    <w:bidi w:val="0"/>
                    <w:jc w:val="center"/>
                    <w:rPr>
                      <w:rFonts w:hint="eastAsia"/>
                      <w:color w:val="auto"/>
                      <w:highlight w:val="none"/>
                    </w:rPr>
                  </w:pPr>
                  <w:r>
                    <w:rPr>
                      <w:rFonts w:hint="eastAsia"/>
                      <w:color w:val="auto"/>
                      <w:highlight w:val="none"/>
                    </w:rPr>
                    <w:t>六价铬</w:t>
                  </w:r>
                </w:p>
              </w:tc>
              <w:tc>
                <w:tcPr>
                  <w:tcW w:w="975" w:type="pct"/>
                  <w:tcBorders>
                    <w:tl2br w:val="nil"/>
                    <w:tr2bl w:val="nil"/>
                  </w:tcBorders>
                  <w:shd w:val="clear" w:color="000000" w:fill="FFFFFF"/>
                  <w:noWrap w:val="0"/>
                  <w:vAlign w:val="center"/>
                </w:tcPr>
                <w:p w14:paraId="4C569D3C">
                  <w:pPr>
                    <w:pStyle w:val="9"/>
                    <w:bidi w:val="0"/>
                    <w:jc w:val="center"/>
                    <w:rPr>
                      <w:color w:val="auto"/>
                      <w:highlight w:val="none"/>
                    </w:rPr>
                  </w:pPr>
                  <w:r>
                    <w:rPr>
                      <w:color w:val="auto"/>
                      <w:highlight w:val="none"/>
                    </w:rPr>
                    <w:t>0.025</w:t>
                  </w:r>
                </w:p>
              </w:tc>
              <w:tc>
                <w:tcPr>
                  <w:tcW w:w="975" w:type="pct"/>
                  <w:tcBorders>
                    <w:tl2br w:val="nil"/>
                    <w:tr2bl w:val="nil"/>
                  </w:tcBorders>
                  <w:shd w:val="clear" w:color="000000" w:fill="FFFFFF"/>
                  <w:noWrap w:val="0"/>
                  <w:vAlign w:val="center"/>
                </w:tcPr>
                <w:p w14:paraId="4CF8212E">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12A8EF36">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49751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010D8E4F">
                  <w:pPr>
                    <w:pStyle w:val="9"/>
                    <w:bidi w:val="0"/>
                    <w:jc w:val="center"/>
                    <w:rPr>
                      <w:color w:val="auto"/>
                      <w:highlight w:val="none"/>
                    </w:rPr>
                  </w:pPr>
                  <w:r>
                    <w:rPr>
                      <w:color w:val="auto"/>
                      <w:highlight w:val="none"/>
                    </w:rPr>
                    <w:t>17</w:t>
                  </w:r>
                </w:p>
              </w:tc>
              <w:tc>
                <w:tcPr>
                  <w:tcW w:w="1174" w:type="pct"/>
                  <w:tcBorders>
                    <w:tl2br w:val="nil"/>
                    <w:tr2bl w:val="nil"/>
                  </w:tcBorders>
                  <w:shd w:val="clear" w:color="000000" w:fill="FFFFFF"/>
                  <w:noWrap w:val="0"/>
                  <w:vAlign w:val="center"/>
                </w:tcPr>
                <w:p w14:paraId="24F86475">
                  <w:pPr>
                    <w:pStyle w:val="9"/>
                    <w:bidi w:val="0"/>
                    <w:jc w:val="center"/>
                    <w:rPr>
                      <w:rFonts w:hint="eastAsia"/>
                      <w:color w:val="auto"/>
                      <w:highlight w:val="none"/>
                    </w:rPr>
                  </w:pPr>
                  <w:r>
                    <w:rPr>
                      <w:rFonts w:hint="eastAsia"/>
                      <w:color w:val="auto"/>
                      <w:highlight w:val="none"/>
                    </w:rPr>
                    <w:t>石油类</w:t>
                  </w:r>
                </w:p>
              </w:tc>
              <w:tc>
                <w:tcPr>
                  <w:tcW w:w="975" w:type="pct"/>
                  <w:tcBorders>
                    <w:tl2br w:val="nil"/>
                    <w:tr2bl w:val="nil"/>
                  </w:tcBorders>
                  <w:shd w:val="clear" w:color="000000" w:fill="FFFFFF"/>
                  <w:noWrap w:val="0"/>
                  <w:vAlign w:val="center"/>
                </w:tcPr>
                <w:p w14:paraId="44A5FF9F">
                  <w:pPr>
                    <w:pStyle w:val="9"/>
                    <w:bidi w:val="0"/>
                    <w:jc w:val="center"/>
                    <w:rPr>
                      <w:color w:val="auto"/>
                      <w:highlight w:val="none"/>
                    </w:rPr>
                  </w:pPr>
                  <w:r>
                    <w:rPr>
                      <w:color w:val="auto"/>
                      <w:highlight w:val="none"/>
                    </w:rPr>
                    <w:t>0.02</w:t>
                  </w:r>
                </w:p>
              </w:tc>
              <w:tc>
                <w:tcPr>
                  <w:tcW w:w="975" w:type="pct"/>
                  <w:tcBorders>
                    <w:tl2br w:val="nil"/>
                    <w:tr2bl w:val="nil"/>
                  </w:tcBorders>
                  <w:shd w:val="clear" w:color="000000" w:fill="FFFFFF"/>
                  <w:noWrap w:val="0"/>
                  <w:vAlign w:val="center"/>
                </w:tcPr>
                <w:p w14:paraId="56638CC2">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0C1D03E7">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3FD573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008B1542">
                  <w:pPr>
                    <w:pStyle w:val="9"/>
                    <w:bidi w:val="0"/>
                    <w:jc w:val="center"/>
                    <w:rPr>
                      <w:color w:val="auto"/>
                      <w:highlight w:val="none"/>
                    </w:rPr>
                  </w:pPr>
                  <w:r>
                    <w:rPr>
                      <w:color w:val="auto"/>
                      <w:highlight w:val="none"/>
                    </w:rPr>
                    <w:t>18</w:t>
                  </w:r>
                </w:p>
              </w:tc>
              <w:tc>
                <w:tcPr>
                  <w:tcW w:w="1174" w:type="pct"/>
                  <w:tcBorders>
                    <w:tl2br w:val="nil"/>
                    <w:tr2bl w:val="nil"/>
                  </w:tcBorders>
                  <w:shd w:val="clear" w:color="000000" w:fill="FFFFFF"/>
                  <w:noWrap w:val="0"/>
                  <w:vAlign w:val="center"/>
                </w:tcPr>
                <w:p w14:paraId="4D1EDE32">
                  <w:pPr>
                    <w:pStyle w:val="9"/>
                    <w:bidi w:val="0"/>
                    <w:jc w:val="center"/>
                    <w:rPr>
                      <w:rFonts w:hint="eastAsia"/>
                      <w:color w:val="auto"/>
                      <w:highlight w:val="none"/>
                    </w:rPr>
                  </w:pPr>
                  <w:r>
                    <w:rPr>
                      <w:rFonts w:hint="eastAsia"/>
                      <w:color w:val="auto"/>
                      <w:highlight w:val="none"/>
                    </w:rPr>
                    <w:t>挥发酚</w:t>
                  </w:r>
                </w:p>
              </w:tc>
              <w:tc>
                <w:tcPr>
                  <w:tcW w:w="975" w:type="pct"/>
                  <w:tcBorders>
                    <w:tl2br w:val="nil"/>
                    <w:tr2bl w:val="nil"/>
                  </w:tcBorders>
                  <w:shd w:val="clear" w:color="000000" w:fill="FFFFFF"/>
                  <w:noWrap w:val="0"/>
                  <w:vAlign w:val="center"/>
                </w:tcPr>
                <w:p w14:paraId="34784B01">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73F138F6">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16BE48BB">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7ACBEC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0198342D">
                  <w:pPr>
                    <w:pStyle w:val="9"/>
                    <w:bidi w:val="0"/>
                    <w:jc w:val="center"/>
                    <w:rPr>
                      <w:color w:val="auto"/>
                      <w:highlight w:val="none"/>
                    </w:rPr>
                  </w:pPr>
                  <w:r>
                    <w:rPr>
                      <w:color w:val="auto"/>
                      <w:highlight w:val="none"/>
                    </w:rPr>
                    <w:t>19</w:t>
                  </w:r>
                </w:p>
              </w:tc>
              <w:tc>
                <w:tcPr>
                  <w:tcW w:w="1174" w:type="pct"/>
                  <w:tcBorders>
                    <w:tl2br w:val="nil"/>
                    <w:tr2bl w:val="nil"/>
                  </w:tcBorders>
                  <w:shd w:val="clear" w:color="000000" w:fill="FFFFFF"/>
                  <w:noWrap w:val="0"/>
                  <w:vAlign w:val="center"/>
                </w:tcPr>
                <w:p w14:paraId="4FA5BCA2">
                  <w:pPr>
                    <w:pStyle w:val="9"/>
                    <w:bidi w:val="0"/>
                    <w:jc w:val="center"/>
                    <w:rPr>
                      <w:rFonts w:hint="eastAsia"/>
                      <w:color w:val="auto"/>
                      <w:highlight w:val="none"/>
                    </w:rPr>
                  </w:pPr>
                  <w:r>
                    <w:rPr>
                      <w:rFonts w:hint="eastAsia"/>
                      <w:color w:val="auto"/>
                      <w:highlight w:val="none"/>
                    </w:rPr>
                    <w:t>阴离子表面活性剂</w:t>
                  </w:r>
                </w:p>
              </w:tc>
              <w:tc>
                <w:tcPr>
                  <w:tcW w:w="975" w:type="pct"/>
                  <w:tcBorders>
                    <w:tl2br w:val="nil"/>
                    <w:tr2bl w:val="nil"/>
                  </w:tcBorders>
                  <w:shd w:val="clear" w:color="000000" w:fill="FFFFFF"/>
                  <w:noWrap w:val="0"/>
                  <w:vAlign w:val="center"/>
                </w:tcPr>
                <w:p w14:paraId="73B3B8A9">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45A44ED0">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747D86C">
                  <w:pPr>
                    <w:pStyle w:val="9"/>
                    <w:bidi w:val="0"/>
                    <w:jc w:val="center"/>
                    <w:rPr>
                      <w:color w:val="auto"/>
                      <w:highlight w:val="none"/>
                    </w:rPr>
                  </w:pPr>
                  <w:r>
                    <w:rPr>
                      <w:color w:val="auto"/>
                      <w:highlight w:val="none"/>
                    </w:rPr>
                    <w:t>——</w:t>
                  </w:r>
                </w:p>
              </w:tc>
            </w:tr>
            <w:tr w14:paraId="6CE4F0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54B7D9FF">
                  <w:pPr>
                    <w:pStyle w:val="9"/>
                    <w:bidi w:val="0"/>
                    <w:jc w:val="center"/>
                    <w:rPr>
                      <w:color w:val="auto"/>
                      <w:highlight w:val="none"/>
                    </w:rPr>
                  </w:pPr>
                  <w:r>
                    <w:rPr>
                      <w:color w:val="auto"/>
                      <w:highlight w:val="none"/>
                    </w:rPr>
                    <w:t>20</w:t>
                  </w:r>
                </w:p>
              </w:tc>
              <w:tc>
                <w:tcPr>
                  <w:tcW w:w="1174" w:type="pct"/>
                  <w:tcBorders>
                    <w:tl2br w:val="nil"/>
                    <w:tr2bl w:val="nil"/>
                  </w:tcBorders>
                  <w:shd w:val="clear" w:color="000000" w:fill="FFFFFF"/>
                  <w:noWrap w:val="0"/>
                  <w:vAlign w:val="center"/>
                </w:tcPr>
                <w:p w14:paraId="3A862CD0">
                  <w:pPr>
                    <w:pStyle w:val="9"/>
                    <w:bidi w:val="0"/>
                    <w:jc w:val="center"/>
                    <w:rPr>
                      <w:rFonts w:hint="eastAsia"/>
                      <w:color w:val="auto"/>
                      <w:highlight w:val="none"/>
                    </w:rPr>
                  </w:pPr>
                  <w:r>
                    <w:rPr>
                      <w:rFonts w:hint="eastAsia"/>
                      <w:color w:val="auto"/>
                      <w:highlight w:val="none"/>
                    </w:rPr>
                    <w:t>粪大肠菌群（</w:t>
                  </w:r>
                  <w:r>
                    <w:rPr>
                      <w:color w:val="auto"/>
                      <w:highlight w:val="none"/>
                    </w:rPr>
                    <w:t>MPN/L</w:t>
                  </w:r>
                  <w:r>
                    <w:rPr>
                      <w:rFonts w:hint="eastAsia"/>
                      <w:color w:val="auto"/>
                      <w:highlight w:val="none"/>
                    </w:rPr>
                    <w:t>）</w:t>
                  </w:r>
                </w:p>
              </w:tc>
              <w:tc>
                <w:tcPr>
                  <w:tcW w:w="975" w:type="pct"/>
                  <w:tcBorders>
                    <w:tl2br w:val="nil"/>
                    <w:tr2bl w:val="nil"/>
                  </w:tcBorders>
                  <w:shd w:val="clear" w:color="000000" w:fill="FFFFFF"/>
                  <w:noWrap w:val="0"/>
                  <w:vAlign w:val="center"/>
                </w:tcPr>
                <w:p w14:paraId="235C08BB">
                  <w:pPr>
                    <w:pStyle w:val="9"/>
                    <w:bidi w:val="0"/>
                    <w:jc w:val="center"/>
                    <w:rPr>
                      <w:color w:val="auto"/>
                      <w:highlight w:val="none"/>
                    </w:rPr>
                  </w:pPr>
                  <w:r>
                    <w:rPr>
                      <w:color w:val="auto"/>
                      <w:highlight w:val="none"/>
                    </w:rPr>
                    <w:t>175</w:t>
                  </w:r>
                </w:p>
              </w:tc>
              <w:tc>
                <w:tcPr>
                  <w:tcW w:w="975" w:type="pct"/>
                  <w:tcBorders>
                    <w:tl2br w:val="nil"/>
                    <w:tr2bl w:val="nil"/>
                  </w:tcBorders>
                  <w:shd w:val="clear" w:color="000000" w:fill="FFFFFF"/>
                  <w:noWrap w:val="0"/>
                  <w:vAlign w:val="center"/>
                </w:tcPr>
                <w:p w14:paraId="42EB0B97">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CC9312F">
                  <w:pPr>
                    <w:pStyle w:val="9"/>
                    <w:bidi w:val="0"/>
                    <w:jc w:val="center"/>
                    <w:rPr>
                      <w:color w:val="auto"/>
                      <w:highlight w:val="none"/>
                    </w:rPr>
                  </w:pPr>
                  <w:r>
                    <w:rPr>
                      <w:color w:val="auto"/>
                      <w:highlight w:val="none"/>
                    </w:rPr>
                    <w:t>480</w:t>
                  </w:r>
                </w:p>
              </w:tc>
            </w:tr>
            <w:tr w14:paraId="70897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376DE5CC">
                  <w:pPr>
                    <w:pStyle w:val="9"/>
                    <w:bidi w:val="0"/>
                    <w:jc w:val="center"/>
                    <w:rPr>
                      <w:color w:val="auto"/>
                      <w:highlight w:val="none"/>
                    </w:rPr>
                  </w:pPr>
                  <w:r>
                    <w:rPr>
                      <w:color w:val="auto"/>
                      <w:highlight w:val="none"/>
                    </w:rPr>
                    <w:t>21</w:t>
                  </w:r>
                </w:p>
              </w:tc>
              <w:tc>
                <w:tcPr>
                  <w:tcW w:w="1174" w:type="pct"/>
                  <w:tcBorders>
                    <w:tl2br w:val="nil"/>
                    <w:tr2bl w:val="nil"/>
                  </w:tcBorders>
                  <w:shd w:val="clear" w:color="000000" w:fill="FFFFFF"/>
                  <w:noWrap w:val="0"/>
                  <w:vAlign w:val="center"/>
                </w:tcPr>
                <w:p w14:paraId="3C152370">
                  <w:pPr>
                    <w:pStyle w:val="9"/>
                    <w:bidi w:val="0"/>
                    <w:jc w:val="center"/>
                    <w:rPr>
                      <w:rFonts w:hint="eastAsia"/>
                      <w:color w:val="auto"/>
                      <w:highlight w:val="none"/>
                    </w:rPr>
                  </w:pPr>
                  <w:r>
                    <w:rPr>
                      <w:rFonts w:hint="eastAsia"/>
                      <w:color w:val="auto"/>
                      <w:highlight w:val="none"/>
                    </w:rPr>
                    <w:t>氰化物</w:t>
                  </w:r>
                </w:p>
              </w:tc>
              <w:tc>
                <w:tcPr>
                  <w:tcW w:w="975" w:type="pct"/>
                  <w:tcBorders>
                    <w:tl2br w:val="nil"/>
                    <w:tr2bl w:val="nil"/>
                  </w:tcBorders>
                  <w:shd w:val="clear" w:color="000000" w:fill="FFFFFF"/>
                  <w:noWrap w:val="0"/>
                  <w:vAlign w:val="center"/>
                </w:tcPr>
                <w:p w14:paraId="0FD5C638">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29DA62C">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541D2BAD">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1EEE04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5102BE6">
                  <w:pPr>
                    <w:pStyle w:val="9"/>
                    <w:bidi w:val="0"/>
                    <w:jc w:val="center"/>
                    <w:rPr>
                      <w:color w:val="auto"/>
                      <w:highlight w:val="none"/>
                    </w:rPr>
                  </w:pPr>
                  <w:r>
                    <w:rPr>
                      <w:color w:val="auto"/>
                      <w:highlight w:val="none"/>
                    </w:rPr>
                    <w:t>22</w:t>
                  </w:r>
                </w:p>
              </w:tc>
              <w:tc>
                <w:tcPr>
                  <w:tcW w:w="1174" w:type="pct"/>
                  <w:tcBorders>
                    <w:tl2br w:val="nil"/>
                    <w:tr2bl w:val="nil"/>
                  </w:tcBorders>
                  <w:shd w:val="clear" w:color="000000" w:fill="FFFFFF"/>
                  <w:noWrap w:val="0"/>
                  <w:vAlign w:val="center"/>
                </w:tcPr>
                <w:p w14:paraId="44498654">
                  <w:pPr>
                    <w:pStyle w:val="9"/>
                    <w:bidi w:val="0"/>
                    <w:jc w:val="center"/>
                    <w:rPr>
                      <w:rFonts w:hint="eastAsia"/>
                      <w:color w:val="auto"/>
                      <w:highlight w:val="none"/>
                    </w:rPr>
                  </w:pPr>
                  <w:r>
                    <w:rPr>
                      <w:rFonts w:hint="eastAsia"/>
                      <w:color w:val="auto"/>
                      <w:highlight w:val="none"/>
                    </w:rPr>
                    <w:t>硫化物</w:t>
                  </w:r>
                </w:p>
              </w:tc>
              <w:tc>
                <w:tcPr>
                  <w:tcW w:w="975" w:type="pct"/>
                  <w:tcBorders>
                    <w:tl2br w:val="nil"/>
                    <w:tr2bl w:val="nil"/>
                  </w:tcBorders>
                  <w:shd w:val="clear" w:color="000000" w:fill="FFFFFF"/>
                  <w:noWrap w:val="0"/>
                  <w:vAlign w:val="center"/>
                </w:tcPr>
                <w:p w14:paraId="23EF0120">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F31DEEE">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61F5C25B">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686BC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4A7E97EB">
                  <w:pPr>
                    <w:pStyle w:val="9"/>
                    <w:bidi w:val="0"/>
                    <w:jc w:val="center"/>
                    <w:rPr>
                      <w:color w:val="auto"/>
                      <w:highlight w:val="none"/>
                    </w:rPr>
                  </w:pPr>
                  <w:r>
                    <w:rPr>
                      <w:color w:val="auto"/>
                      <w:highlight w:val="none"/>
                    </w:rPr>
                    <w:t>23</w:t>
                  </w:r>
                </w:p>
              </w:tc>
              <w:tc>
                <w:tcPr>
                  <w:tcW w:w="1174" w:type="pct"/>
                  <w:tcBorders>
                    <w:tl2br w:val="nil"/>
                    <w:tr2bl w:val="nil"/>
                  </w:tcBorders>
                  <w:shd w:val="clear" w:color="000000" w:fill="FFFFFF"/>
                  <w:noWrap w:val="0"/>
                  <w:vAlign w:val="center"/>
                </w:tcPr>
                <w:p w14:paraId="63430836">
                  <w:pPr>
                    <w:pStyle w:val="9"/>
                    <w:bidi w:val="0"/>
                    <w:jc w:val="center"/>
                    <w:rPr>
                      <w:rFonts w:hint="eastAsia"/>
                      <w:color w:val="auto"/>
                      <w:highlight w:val="none"/>
                    </w:rPr>
                  </w:pPr>
                  <w:r>
                    <w:rPr>
                      <w:rFonts w:hint="eastAsia"/>
                      <w:color w:val="auto"/>
                      <w:highlight w:val="none"/>
                    </w:rPr>
                    <w:t>氟化物</w:t>
                  </w:r>
                </w:p>
              </w:tc>
              <w:tc>
                <w:tcPr>
                  <w:tcW w:w="975" w:type="pct"/>
                  <w:tcBorders>
                    <w:tl2br w:val="nil"/>
                    <w:tr2bl w:val="nil"/>
                  </w:tcBorders>
                  <w:shd w:val="clear" w:color="000000" w:fill="FFFFFF"/>
                  <w:noWrap w:val="0"/>
                  <w:vAlign w:val="center"/>
                </w:tcPr>
                <w:p w14:paraId="25B18921">
                  <w:pPr>
                    <w:pStyle w:val="9"/>
                    <w:bidi w:val="0"/>
                    <w:jc w:val="center"/>
                    <w:rPr>
                      <w:color w:val="auto"/>
                      <w:highlight w:val="none"/>
                    </w:rPr>
                  </w:pPr>
                  <w:r>
                    <w:rPr>
                      <w:color w:val="auto"/>
                      <w:highlight w:val="none"/>
                    </w:rPr>
                    <w:t>0.184</w:t>
                  </w:r>
                </w:p>
              </w:tc>
              <w:tc>
                <w:tcPr>
                  <w:tcW w:w="975" w:type="pct"/>
                  <w:tcBorders>
                    <w:tl2br w:val="nil"/>
                    <w:tr2bl w:val="nil"/>
                  </w:tcBorders>
                  <w:shd w:val="clear" w:color="000000" w:fill="FFFFFF"/>
                  <w:noWrap w:val="0"/>
                  <w:vAlign w:val="center"/>
                </w:tcPr>
                <w:p w14:paraId="6F295F84">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94F4FD9">
                  <w:pPr>
                    <w:pStyle w:val="9"/>
                    <w:bidi w:val="0"/>
                    <w:jc w:val="center"/>
                    <w:rPr>
                      <w:color w:val="auto"/>
                      <w:highlight w:val="none"/>
                    </w:rPr>
                  </w:pPr>
                  <w:r>
                    <w:rPr>
                      <w:color w:val="auto"/>
                      <w:highlight w:val="none"/>
                    </w:rPr>
                    <w:t>0.172</w:t>
                  </w:r>
                </w:p>
              </w:tc>
            </w:tr>
            <w:tr w14:paraId="5467D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3ED50E83">
                  <w:pPr>
                    <w:pStyle w:val="9"/>
                    <w:bidi w:val="0"/>
                    <w:jc w:val="center"/>
                    <w:rPr>
                      <w:color w:val="auto"/>
                      <w:highlight w:val="none"/>
                    </w:rPr>
                  </w:pPr>
                  <w:r>
                    <w:rPr>
                      <w:color w:val="auto"/>
                      <w:highlight w:val="none"/>
                    </w:rPr>
                    <w:t>24</w:t>
                  </w:r>
                </w:p>
              </w:tc>
              <w:tc>
                <w:tcPr>
                  <w:tcW w:w="1174" w:type="pct"/>
                  <w:tcBorders>
                    <w:tl2br w:val="nil"/>
                    <w:tr2bl w:val="nil"/>
                  </w:tcBorders>
                  <w:shd w:val="clear" w:color="000000" w:fill="FFFFFF"/>
                  <w:noWrap w:val="0"/>
                  <w:vAlign w:val="center"/>
                </w:tcPr>
                <w:p w14:paraId="53237574">
                  <w:pPr>
                    <w:pStyle w:val="9"/>
                    <w:bidi w:val="0"/>
                    <w:jc w:val="center"/>
                    <w:rPr>
                      <w:rFonts w:hint="eastAsia"/>
                      <w:color w:val="auto"/>
                      <w:highlight w:val="none"/>
                    </w:rPr>
                  </w:pPr>
                  <w:r>
                    <w:rPr>
                      <w:rFonts w:hint="eastAsia"/>
                      <w:color w:val="auto"/>
                      <w:highlight w:val="none"/>
                    </w:rPr>
                    <w:t>氯化物</w:t>
                  </w:r>
                </w:p>
              </w:tc>
              <w:tc>
                <w:tcPr>
                  <w:tcW w:w="975" w:type="pct"/>
                  <w:tcBorders>
                    <w:tl2br w:val="nil"/>
                    <w:tr2bl w:val="nil"/>
                  </w:tcBorders>
                  <w:shd w:val="clear" w:color="000000" w:fill="FFFFFF"/>
                  <w:noWrap w:val="0"/>
                  <w:vAlign w:val="center"/>
                </w:tcPr>
                <w:p w14:paraId="6B718C07">
                  <w:pPr>
                    <w:pStyle w:val="9"/>
                    <w:bidi w:val="0"/>
                    <w:jc w:val="center"/>
                    <w:rPr>
                      <w:color w:val="auto"/>
                      <w:highlight w:val="none"/>
                    </w:rPr>
                  </w:pPr>
                  <w:r>
                    <w:rPr>
                      <w:color w:val="auto"/>
                      <w:highlight w:val="none"/>
                    </w:rPr>
                    <w:t>8.9</w:t>
                  </w:r>
                </w:p>
              </w:tc>
              <w:tc>
                <w:tcPr>
                  <w:tcW w:w="975" w:type="pct"/>
                  <w:tcBorders>
                    <w:tl2br w:val="nil"/>
                    <w:tr2bl w:val="nil"/>
                  </w:tcBorders>
                  <w:shd w:val="clear" w:color="000000" w:fill="FFFFFF"/>
                  <w:noWrap w:val="0"/>
                  <w:vAlign w:val="center"/>
                </w:tcPr>
                <w:p w14:paraId="514610C0">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75D1542B">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47C0D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78C04A9F">
                  <w:pPr>
                    <w:pStyle w:val="9"/>
                    <w:bidi w:val="0"/>
                    <w:jc w:val="center"/>
                    <w:rPr>
                      <w:color w:val="auto"/>
                      <w:highlight w:val="none"/>
                    </w:rPr>
                  </w:pPr>
                  <w:r>
                    <w:rPr>
                      <w:color w:val="auto"/>
                      <w:highlight w:val="none"/>
                    </w:rPr>
                    <w:t>25</w:t>
                  </w:r>
                </w:p>
              </w:tc>
              <w:tc>
                <w:tcPr>
                  <w:tcW w:w="1174" w:type="pct"/>
                  <w:tcBorders>
                    <w:tl2br w:val="nil"/>
                    <w:tr2bl w:val="nil"/>
                  </w:tcBorders>
                  <w:shd w:val="clear" w:color="000000" w:fill="FFFFFF"/>
                  <w:noWrap w:val="0"/>
                  <w:vAlign w:val="center"/>
                </w:tcPr>
                <w:p w14:paraId="0B89E20C">
                  <w:pPr>
                    <w:pStyle w:val="9"/>
                    <w:bidi w:val="0"/>
                    <w:jc w:val="center"/>
                    <w:rPr>
                      <w:rFonts w:hint="eastAsia"/>
                      <w:color w:val="auto"/>
                      <w:highlight w:val="none"/>
                    </w:rPr>
                  </w:pPr>
                  <w:r>
                    <w:rPr>
                      <w:rFonts w:hint="eastAsia"/>
                      <w:color w:val="auto"/>
                      <w:highlight w:val="none"/>
                    </w:rPr>
                    <w:t>硫酸盐</w:t>
                  </w:r>
                </w:p>
              </w:tc>
              <w:tc>
                <w:tcPr>
                  <w:tcW w:w="975" w:type="pct"/>
                  <w:tcBorders>
                    <w:tl2br w:val="nil"/>
                    <w:tr2bl w:val="nil"/>
                  </w:tcBorders>
                  <w:shd w:val="clear" w:color="000000" w:fill="FFFFFF"/>
                  <w:noWrap w:val="0"/>
                  <w:vAlign w:val="center"/>
                </w:tcPr>
                <w:p w14:paraId="0C589ABC">
                  <w:pPr>
                    <w:pStyle w:val="9"/>
                    <w:bidi w:val="0"/>
                    <w:jc w:val="center"/>
                    <w:rPr>
                      <w:color w:val="auto"/>
                      <w:highlight w:val="none"/>
                    </w:rPr>
                  </w:pPr>
                  <w:r>
                    <w:rPr>
                      <w:color w:val="auto"/>
                      <w:highlight w:val="none"/>
                    </w:rPr>
                    <w:t>9.68</w:t>
                  </w:r>
                </w:p>
              </w:tc>
              <w:tc>
                <w:tcPr>
                  <w:tcW w:w="975" w:type="pct"/>
                  <w:tcBorders>
                    <w:tl2br w:val="nil"/>
                    <w:tr2bl w:val="nil"/>
                  </w:tcBorders>
                  <w:shd w:val="clear" w:color="000000" w:fill="FFFFFF"/>
                  <w:noWrap w:val="0"/>
                  <w:vAlign w:val="center"/>
                </w:tcPr>
                <w:p w14:paraId="10D20D76">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5F9F0D89">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25B9A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36A4E09D">
                  <w:pPr>
                    <w:pStyle w:val="9"/>
                    <w:bidi w:val="0"/>
                    <w:jc w:val="center"/>
                    <w:rPr>
                      <w:color w:val="auto"/>
                      <w:highlight w:val="none"/>
                    </w:rPr>
                  </w:pPr>
                  <w:r>
                    <w:rPr>
                      <w:color w:val="auto"/>
                      <w:highlight w:val="none"/>
                    </w:rPr>
                    <w:t>26</w:t>
                  </w:r>
                </w:p>
              </w:tc>
              <w:tc>
                <w:tcPr>
                  <w:tcW w:w="1174" w:type="pct"/>
                  <w:tcBorders>
                    <w:tl2br w:val="nil"/>
                    <w:tr2bl w:val="nil"/>
                  </w:tcBorders>
                  <w:shd w:val="clear" w:color="000000" w:fill="FFFFFF"/>
                  <w:noWrap w:val="0"/>
                  <w:vAlign w:val="center"/>
                </w:tcPr>
                <w:p w14:paraId="3F3F2FF2">
                  <w:pPr>
                    <w:pStyle w:val="9"/>
                    <w:bidi w:val="0"/>
                    <w:jc w:val="center"/>
                    <w:rPr>
                      <w:rFonts w:hint="eastAsia"/>
                      <w:color w:val="auto"/>
                      <w:highlight w:val="none"/>
                    </w:rPr>
                  </w:pPr>
                  <w:r>
                    <w:rPr>
                      <w:rFonts w:hint="eastAsia"/>
                      <w:color w:val="auto"/>
                      <w:highlight w:val="none"/>
                    </w:rPr>
                    <w:t>硝酸盐</w:t>
                  </w:r>
                </w:p>
              </w:tc>
              <w:tc>
                <w:tcPr>
                  <w:tcW w:w="975" w:type="pct"/>
                  <w:tcBorders>
                    <w:tl2br w:val="nil"/>
                    <w:tr2bl w:val="nil"/>
                  </w:tcBorders>
                  <w:shd w:val="clear" w:color="000000" w:fill="FFFFFF"/>
                  <w:noWrap w:val="0"/>
                  <w:vAlign w:val="center"/>
                </w:tcPr>
                <w:p w14:paraId="27A0ECF3">
                  <w:pPr>
                    <w:pStyle w:val="9"/>
                    <w:bidi w:val="0"/>
                    <w:jc w:val="center"/>
                    <w:rPr>
                      <w:color w:val="auto"/>
                      <w:highlight w:val="none"/>
                    </w:rPr>
                  </w:pPr>
                  <w:r>
                    <w:rPr>
                      <w:color w:val="auto"/>
                      <w:highlight w:val="none"/>
                    </w:rPr>
                    <w:t>0.083</w:t>
                  </w:r>
                </w:p>
              </w:tc>
              <w:tc>
                <w:tcPr>
                  <w:tcW w:w="975" w:type="pct"/>
                  <w:tcBorders>
                    <w:tl2br w:val="nil"/>
                    <w:tr2bl w:val="nil"/>
                  </w:tcBorders>
                  <w:shd w:val="clear" w:color="000000" w:fill="FFFFFF"/>
                  <w:noWrap w:val="0"/>
                  <w:vAlign w:val="center"/>
                </w:tcPr>
                <w:p w14:paraId="51AF30C5">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0B5F2F1">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6619F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54E24EF1">
                  <w:pPr>
                    <w:pStyle w:val="9"/>
                    <w:bidi w:val="0"/>
                    <w:jc w:val="center"/>
                    <w:rPr>
                      <w:color w:val="auto"/>
                      <w:highlight w:val="none"/>
                    </w:rPr>
                  </w:pPr>
                  <w:r>
                    <w:rPr>
                      <w:color w:val="auto"/>
                      <w:highlight w:val="none"/>
                    </w:rPr>
                    <w:t>27</w:t>
                  </w:r>
                </w:p>
              </w:tc>
              <w:tc>
                <w:tcPr>
                  <w:tcW w:w="1174" w:type="pct"/>
                  <w:tcBorders>
                    <w:tl2br w:val="nil"/>
                    <w:tr2bl w:val="nil"/>
                  </w:tcBorders>
                  <w:shd w:val="clear" w:color="000000" w:fill="FFFFFF"/>
                  <w:noWrap w:val="0"/>
                  <w:vAlign w:val="center"/>
                </w:tcPr>
                <w:p w14:paraId="3F0AC0E4">
                  <w:pPr>
                    <w:pStyle w:val="9"/>
                    <w:bidi w:val="0"/>
                    <w:jc w:val="center"/>
                    <w:rPr>
                      <w:rFonts w:hint="eastAsia"/>
                      <w:color w:val="auto"/>
                      <w:highlight w:val="none"/>
                    </w:rPr>
                  </w:pPr>
                  <w:r>
                    <w:rPr>
                      <w:rFonts w:hint="eastAsia"/>
                      <w:color w:val="auto"/>
                      <w:highlight w:val="none"/>
                    </w:rPr>
                    <w:t>铅</w:t>
                  </w:r>
                </w:p>
              </w:tc>
              <w:tc>
                <w:tcPr>
                  <w:tcW w:w="975" w:type="pct"/>
                  <w:tcBorders>
                    <w:tl2br w:val="nil"/>
                    <w:tr2bl w:val="nil"/>
                  </w:tcBorders>
                  <w:shd w:val="clear" w:color="000000" w:fill="FFFFFF"/>
                  <w:noWrap w:val="0"/>
                  <w:vAlign w:val="center"/>
                </w:tcPr>
                <w:p w14:paraId="5D1016E7">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0C340BD6">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7C5848C0">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382A8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4CF10170">
                  <w:pPr>
                    <w:pStyle w:val="9"/>
                    <w:bidi w:val="0"/>
                    <w:jc w:val="center"/>
                    <w:rPr>
                      <w:color w:val="auto"/>
                      <w:highlight w:val="none"/>
                    </w:rPr>
                  </w:pPr>
                  <w:r>
                    <w:rPr>
                      <w:color w:val="auto"/>
                      <w:highlight w:val="none"/>
                    </w:rPr>
                    <w:t>28</w:t>
                  </w:r>
                </w:p>
              </w:tc>
              <w:tc>
                <w:tcPr>
                  <w:tcW w:w="1174" w:type="pct"/>
                  <w:tcBorders>
                    <w:tl2br w:val="nil"/>
                    <w:tr2bl w:val="nil"/>
                  </w:tcBorders>
                  <w:shd w:val="clear" w:color="000000" w:fill="FFFFFF"/>
                  <w:noWrap w:val="0"/>
                  <w:vAlign w:val="center"/>
                </w:tcPr>
                <w:p w14:paraId="386C3847">
                  <w:pPr>
                    <w:pStyle w:val="9"/>
                    <w:bidi w:val="0"/>
                    <w:jc w:val="center"/>
                    <w:rPr>
                      <w:rFonts w:hint="eastAsia"/>
                      <w:color w:val="auto"/>
                      <w:highlight w:val="none"/>
                    </w:rPr>
                  </w:pPr>
                  <w:r>
                    <w:rPr>
                      <w:rFonts w:hint="eastAsia"/>
                      <w:color w:val="auto"/>
                      <w:highlight w:val="none"/>
                    </w:rPr>
                    <w:t>铁</w:t>
                  </w:r>
                </w:p>
              </w:tc>
              <w:tc>
                <w:tcPr>
                  <w:tcW w:w="975" w:type="pct"/>
                  <w:tcBorders>
                    <w:tl2br w:val="nil"/>
                    <w:tr2bl w:val="nil"/>
                  </w:tcBorders>
                  <w:shd w:val="clear" w:color="000000" w:fill="FFFFFF"/>
                  <w:noWrap w:val="0"/>
                  <w:vAlign w:val="center"/>
                </w:tcPr>
                <w:p w14:paraId="63A02752">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5DEA714E">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408044F4">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4276A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37D3B9DF">
                  <w:pPr>
                    <w:pStyle w:val="9"/>
                    <w:bidi w:val="0"/>
                    <w:jc w:val="center"/>
                    <w:rPr>
                      <w:color w:val="auto"/>
                      <w:highlight w:val="none"/>
                    </w:rPr>
                  </w:pPr>
                  <w:r>
                    <w:rPr>
                      <w:color w:val="auto"/>
                      <w:highlight w:val="none"/>
                    </w:rPr>
                    <w:t>29</w:t>
                  </w:r>
                </w:p>
              </w:tc>
              <w:tc>
                <w:tcPr>
                  <w:tcW w:w="1174" w:type="pct"/>
                  <w:tcBorders>
                    <w:tl2br w:val="nil"/>
                    <w:tr2bl w:val="nil"/>
                  </w:tcBorders>
                  <w:shd w:val="clear" w:color="000000" w:fill="FFFFFF"/>
                  <w:noWrap w:val="0"/>
                  <w:vAlign w:val="center"/>
                </w:tcPr>
                <w:p w14:paraId="09B7A96A">
                  <w:pPr>
                    <w:pStyle w:val="9"/>
                    <w:bidi w:val="0"/>
                    <w:jc w:val="center"/>
                    <w:rPr>
                      <w:rFonts w:hint="eastAsia"/>
                      <w:color w:val="auto"/>
                      <w:highlight w:val="none"/>
                    </w:rPr>
                  </w:pPr>
                  <w:r>
                    <w:rPr>
                      <w:rFonts w:hint="eastAsia"/>
                      <w:color w:val="auto"/>
                      <w:highlight w:val="none"/>
                    </w:rPr>
                    <w:t>锰</w:t>
                  </w:r>
                </w:p>
              </w:tc>
              <w:tc>
                <w:tcPr>
                  <w:tcW w:w="975" w:type="pct"/>
                  <w:tcBorders>
                    <w:tl2br w:val="nil"/>
                    <w:tr2bl w:val="nil"/>
                  </w:tcBorders>
                  <w:shd w:val="clear" w:color="000000" w:fill="FFFFFF"/>
                  <w:noWrap w:val="0"/>
                  <w:vAlign w:val="center"/>
                </w:tcPr>
                <w:p w14:paraId="4C2DFA28">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0F4B570A">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c>
                <w:tcPr>
                  <w:tcW w:w="953" w:type="pct"/>
                  <w:tcBorders>
                    <w:tl2br w:val="nil"/>
                    <w:tr2bl w:val="nil"/>
                  </w:tcBorders>
                  <w:shd w:val="clear" w:color="000000" w:fill="FFFFFF"/>
                  <w:noWrap w:val="0"/>
                  <w:vAlign w:val="center"/>
                </w:tcPr>
                <w:p w14:paraId="2BC5BA94">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649B1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5D311A04">
                  <w:pPr>
                    <w:pStyle w:val="9"/>
                    <w:bidi w:val="0"/>
                    <w:jc w:val="center"/>
                    <w:rPr>
                      <w:color w:val="auto"/>
                      <w:highlight w:val="none"/>
                    </w:rPr>
                  </w:pPr>
                  <w:r>
                    <w:rPr>
                      <w:color w:val="auto"/>
                      <w:highlight w:val="none"/>
                    </w:rPr>
                    <w:t>30</w:t>
                  </w:r>
                </w:p>
              </w:tc>
              <w:tc>
                <w:tcPr>
                  <w:tcW w:w="1174" w:type="pct"/>
                  <w:tcBorders>
                    <w:tl2br w:val="nil"/>
                    <w:tr2bl w:val="nil"/>
                  </w:tcBorders>
                  <w:shd w:val="clear" w:color="000000" w:fill="FFFFFF"/>
                  <w:noWrap w:val="0"/>
                  <w:vAlign w:val="center"/>
                </w:tcPr>
                <w:p w14:paraId="4235E06A">
                  <w:pPr>
                    <w:pStyle w:val="9"/>
                    <w:bidi w:val="0"/>
                    <w:jc w:val="center"/>
                    <w:rPr>
                      <w:rFonts w:hint="eastAsia"/>
                      <w:color w:val="auto"/>
                      <w:highlight w:val="none"/>
                    </w:rPr>
                  </w:pPr>
                  <w:r>
                    <w:rPr>
                      <w:rFonts w:hint="eastAsia"/>
                      <w:color w:val="auto"/>
                      <w:highlight w:val="none"/>
                    </w:rPr>
                    <w:t>总</w:t>
                  </w:r>
                  <w:r>
                    <w:rPr>
                      <w:color w:val="auto"/>
                      <w:highlight w:val="none"/>
                    </w:rPr>
                    <w:t>α</w:t>
                  </w:r>
                  <w:r>
                    <w:rPr>
                      <w:rFonts w:hint="eastAsia"/>
                      <w:color w:val="auto"/>
                      <w:highlight w:val="none"/>
                    </w:rPr>
                    <w:t>放射性（</w:t>
                  </w:r>
                  <w:r>
                    <w:rPr>
                      <w:color w:val="auto"/>
                      <w:highlight w:val="none"/>
                    </w:rPr>
                    <w:t>Bq/L</w:t>
                  </w:r>
                  <w:r>
                    <w:rPr>
                      <w:rFonts w:hint="eastAsia"/>
                      <w:color w:val="auto"/>
                      <w:highlight w:val="none"/>
                    </w:rPr>
                    <w:t>）</w:t>
                  </w:r>
                </w:p>
              </w:tc>
              <w:tc>
                <w:tcPr>
                  <w:tcW w:w="975" w:type="pct"/>
                  <w:tcBorders>
                    <w:tl2br w:val="nil"/>
                    <w:tr2bl w:val="nil"/>
                  </w:tcBorders>
                  <w:shd w:val="clear" w:color="000000" w:fill="FFFFFF"/>
                  <w:noWrap w:val="0"/>
                  <w:vAlign w:val="center"/>
                </w:tcPr>
                <w:p w14:paraId="71BAC67D">
                  <w:pPr>
                    <w:pStyle w:val="9"/>
                    <w:bidi w:val="0"/>
                    <w:jc w:val="center"/>
                    <w:rPr>
                      <w:color w:val="auto"/>
                      <w:highlight w:val="none"/>
                    </w:rPr>
                  </w:pPr>
                  <w:r>
                    <w:rPr>
                      <w:color w:val="auto"/>
                      <w:highlight w:val="none"/>
                    </w:rPr>
                    <w:t>4.3×10</w:t>
                  </w:r>
                  <w:r>
                    <w:rPr>
                      <w:color w:val="auto"/>
                      <w:highlight w:val="none"/>
                      <w:vertAlign w:val="superscript"/>
                    </w:rPr>
                    <w:t>-2</w:t>
                  </w:r>
                </w:p>
              </w:tc>
              <w:tc>
                <w:tcPr>
                  <w:tcW w:w="975" w:type="pct"/>
                  <w:tcBorders>
                    <w:tl2br w:val="nil"/>
                    <w:tr2bl w:val="nil"/>
                  </w:tcBorders>
                  <w:shd w:val="clear" w:color="000000" w:fill="FFFFFF"/>
                  <w:noWrap w:val="0"/>
                  <w:vAlign w:val="center"/>
                </w:tcPr>
                <w:p w14:paraId="0E11C749">
                  <w:pPr>
                    <w:pStyle w:val="9"/>
                    <w:bidi w:val="0"/>
                    <w:jc w:val="center"/>
                    <w:rPr>
                      <w:color w:val="auto"/>
                      <w:highlight w:val="none"/>
                    </w:rPr>
                  </w:pPr>
                  <w:r>
                    <w:rPr>
                      <w:color w:val="auto"/>
                      <w:highlight w:val="none"/>
                    </w:rPr>
                    <w:t>4.3×10</w:t>
                  </w:r>
                  <w:r>
                    <w:rPr>
                      <w:color w:val="auto"/>
                      <w:highlight w:val="none"/>
                      <w:vertAlign w:val="superscript"/>
                    </w:rPr>
                    <w:t>-2</w:t>
                  </w:r>
                </w:p>
              </w:tc>
              <w:tc>
                <w:tcPr>
                  <w:tcW w:w="953" w:type="pct"/>
                  <w:tcBorders>
                    <w:tl2br w:val="nil"/>
                    <w:tr2bl w:val="nil"/>
                  </w:tcBorders>
                  <w:shd w:val="clear" w:color="000000" w:fill="FFFFFF"/>
                  <w:noWrap w:val="0"/>
                  <w:vAlign w:val="center"/>
                </w:tcPr>
                <w:p w14:paraId="3F6351C5">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27FFE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2" w:type="pct"/>
                  <w:tcBorders>
                    <w:tl2br w:val="nil"/>
                    <w:tr2bl w:val="nil"/>
                  </w:tcBorders>
                  <w:shd w:val="clear" w:color="000000" w:fill="FFFFFF"/>
                  <w:noWrap w:val="0"/>
                  <w:vAlign w:val="center"/>
                </w:tcPr>
                <w:p w14:paraId="6C314095">
                  <w:pPr>
                    <w:pStyle w:val="9"/>
                    <w:bidi w:val="0"/>
                    <w:jc w:val="center"/>
                    <w:rPr>
                      <w:color w:val="auto"/>
                      <w:highlight w:val="none"/>
                    </w:rPr>
                  </w:pPr>
                  <w:r>
                    <w:rPr>
                      <w:color w:val="auto"/>
                      <w:highlight w:val="none"/>
                    </w:rPr>
                    <w:t>31</w:t>
                  </w:r>
                </w:p>
              </w:tc>
              <w:tc>
                <w:tcPr>
                  <w:tcW w:w="1174" w:type="pct"/>
                  <w:tcBorders>
                    <w:tl2br w:val="nil"/>
                    <w:tr2bl w:val="nil"/>
                  </w:tcBorders>
                  <w:shd w:val="clear" w:color="000000" w:fill="FFFFFF"/>
                  <w:noWrap w:val="0"/>
                  <w:vAlign w:val="center"/>
                </w:tcPr>
                <w:p w14:paraId="56212B7C">
                  <w:pPr>
                    <w:pStyle w:val="9"/>
                    <w:bidi w:val="0"/>
                    <w:jc w:val="center"/>
                    <w:rPr>
                      <w:rFonts w:hint="eastAsia"/>
                      <w:color w:val="auto"/>
                      <w:highlight w:val="none"/>
                    </w:rPr>
                  </w:pPr>
                  <w:r>
                    <w:rPr>
                      <w:rFonts w:hint="eastAsia"/>
                      <w:color w:val="auto"/>
                      <w:highlight w:val="none"/>
                    </w:rPr>
                    <w:t>总</w:t>
                  </w:r>
                  <w:r>
                    <w:rPr>
                      <w:color w:val="auto"/>
                      <w:highlight w:val="none"/>
                    </w:rPr>
                    <w:t>β</w:t>
                  </w:r>
                  <w:r>
                    <w:rPr>
                      <w:rFonts w:hint="eastAsia"/>
                      <w:color w:val="auto"/>
                      <w:highlight w:val="none"/>
                    </w:rPr>
                    <w:t>放射性（</w:t>
                  </w:r>
                  <w:r>
                    <w:rPr>
                      <w:color w:val="auto"/>
                      <w:highlight w:val="none"/>
                    </w:rPr>
                    <w:t>Bq/L</w:t>
                  </w:r>
                  <w:r>
                    <w:rPr>
                      <w:rFonts w:hint="eastAsia"/>
                      <w:color w:val="auto"/>
                      <w:highlight w:val="none"/>
                    </w:rPr>
                    <w:t>）</w:t>
                  </w:r>
                </w:p>
              </w:tc>
              <w:tc>
                <w:tcPr>
                  <w:tcW w:w="975" w:type="pct"/>
                  <w:tcBorders>
                    <w:tl2br w:val="nil"/>
                    <w:tr2bl w:val="nil"/>
                  </w:tcBorders>
                  <w:shd w:val="clear" w:color="000000" w:fill="FFFFFF"/>
                  <w:noWrap w:val="0"/>
                  <w:vAlign w:val="center"/>
                </w:tcPr>
                <w:p w14:paraId="4ACBB8F5">
                  <w:pPr>
                    <w:pStyle w:val="9"/>
                    <w:bidi w:val="0"/>
                    <w:jc w:val="center"/>
                    <w:rPr>
                      <w:color w:val="auto"/>
                      <w:highlight w:val="none"/>
                    </w:rPr>
                  </w:pPr>
                  <w:r>
                    <w:rPr>
                      <w:color w:val="auto"/>
                      <w:highlight w:val="none"/>
                    </w:rPr>
                    <w:t>0.1</w:t>
                  </w:r>
                </w:p>
              </w:tc>
              <w:tc>
                <w:tcPr>
                  <w:tcW w:w="975" w:type="pct"/>
                  <w:tcBorders>
                    <w:tl2br w:val="nil"/>
                    <w:tr2bl w:val="nil"/>
                  </w:tcBorders>
                  <w:shd w:val="clear" w:color="000000" w:fill="FFFFFF"/>
                  <w:noWrap w:val="0"/>
                  <w:vAlign w:val="center"/>
                </w:tcPr>
                <w:p w14:paraId="7958C797">
                  <w:pPr>
                    <w:pStyle w:val="9"/>
                    <w:bidi w:val="0"/>
                    <w:jc w:val="center"/>
                    <w:rPr>
                      <w:color w:val="auto"/>
                      <w:highlight w:val="none"/>
                    </w:rPr>
                  </w:pPr>
                  <w:r>
                    <w:rPr>
                      <w:color w:val="auto"/>
                      <w:highlight w:val="none"/>
                    </w:rPr>
                    <w:t>0.1</w:t>
                  </w:r>
                </w:p>
              </w:tc>
              <w:tc>
                <w:tcPr>
                  <w:tcW w:w="953" w:type="pct"/>
                  <w:tcBorders>
                    <w:tl2br w:val="nil"/>
                    <w:tr2bl w:val="nil"/>
                  </w:tcBorders>
                  <w:shd w:val="clear" w:color="000000" w:fill="FFFFFF"/>
                  <w:noWrap w:val="0"/>
                  <w:vAlign w:val="center"/>
                </w:tcPr>
                <w:p w14:paraId="7B162AB5">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bl>
          <w:p w14:paraId="69090D3D">
            <w:pPr>
              <w:pStyle w:val="10"/>
              <w:bidi w:val="0"/>
              <w:rPr>
                <w:color w:val="auto"/>
                <w:highlight w:val="none"/>
              </w:rPr>
            </w:pPr>
            <w:bookmarkStart w:id="31" w:name="_Ref16679"/>
            <w:r>
              <w:rPr>
                <w:color w:val="auto"/>
                <w:highlight w:val="none"/>
              </w:rPr>
              <w:t>表</w:t>
            </w:r>
            <w:bookmarkEnd w:id="31"/>
            <w:r>
              <w:rPr>
                <w:rFonts w:hint="eastAsia"/>
                <w:color w:val="auto"/>
                <w:highlight w:val="none"/>
                <w:lang w:val="en-US" w:eastAsia="zh-CN"/>
              </w:rPr>
              <w:t xml:space="preserve">3-4 </w:t>
            </w:r>
            <w:r>
              <w:rPr>
                <w:color w:val="auto"/>
                <w:highlight w:val="none"/>
              </w:rPr>
              <w:t>铁佛灌区项目水质委托监测结果统计表-2（单位：mg/L）</w:t>
            </w:r>
          </w:p>
          <w:tbl>
            <w:tblPr>
              <w:tblStyle w:val="6"/>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924"/>
              <w:gridCol w:w="1598"/>
              <w:gridCol w:w="1598"/>
              <w:gridCol w:w="1599"/>
            </w:tblGrid>
            <w:tr w14:paraId="183B4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vMerge w:val="restart"/>
                  <w:tcBorders>
                    <w:tl2br w:val="nil"/>
                    <w:tr2bl w:val="nil"/>
                  </w:tcBorders>
                  <w:shd w:val="clear" w:color="000000" w:fill="FFFFFF"/>
                  <w:noWrap w:val="0"/>
                  <w:vAlign w:val="center"/>
                </w:tcPr>
                <w:p w14:paraId="3150E379">
                  <w:pPr>
                    <w:pStyle w:val="9"/>
                    <w:bidi w:val="0"/>
                    <w:jc w:val="center"/>
                    <w:rPr>
                      <w:rFonts w:hint="eastAsia"/>
                      <w:color w:val="auto"/>
                      <w:highlight w:val="none"/>
                    </w:rPr>
                  </w:pPr>
                  <w:r>
                    <w:rPr>
                      <w:rFonts w:hint="eastAsia"/>
                      <w:color w:val="auto"/>
                      <w:highlight w:val="none"/>
                    </w:rPr>
                    <w:t>序号</w:t>
                  </w:r>
                </w:p>
              </w:tc>
              <w:tc>
                <w:tcPr>
                  <w:tcW w:w="1174" w:type="pct"/>
                  <w:tcBorders>
                    <w:tl2br w:val="nil"/>
                    <w:tr2bl w:val="nil"/>
                  </w:tcBorders>
                  <w:shd w:val="clear" w:color="000000" w:fill="FFFFFF"/>
                  <w:noWrap w:val="0"/>
                  <w:vAlign w:val="center"/>
                </w:tcPr>
                <w:p w14:paraId="177CB221">
                  <w:pPr>
                    <w:pStyle w:val="9"/>
                    <w:bidi w:val="0"/>
                    <w:jc w:val="center"/>
                    <w:rPr>
                      <w:rFonts w:hint="eastAsia"/>
                      <w:color w:val="auto"/>
                      <w:highlight w:val="none"/>
                    </w:rPr>
                  </w:pPr>
                  <w:r>
                    <w:rPr>
                      <w:rFonts w:hint="eastAsia"/>
                      <w:color w:val="auto"/>
                      <w:highlight w:val="none"/>
                    </w:rPr>
                    <w:t>测点编号</w:t>
                  </w:r>
                </w:p>
              </w:tc>
              <w:tc>
                <w:tcPr>
                  <w:tcW w:w="975" w:type="pct"/>
                  <w:tcBorders>
                    <w:tl2br w:val="nil"/>
                    <w:tr2bl w:val="nil"/>
                  </w:tcBorders>
                  <w:shd w:val="clear" w:color="000000" w:fill="FFFFFF"/>
                  <w:noWrap w:val="0"/>
                  <w:vAlign w:val="center"/>
                </w:tcPr>
                <w:p w14:paraId="364EB60F">
                  <w:pPr>
                    <w:pStyle w:val="9"/>
                    <w:bidi w:val="0"/>
                    <w:jc w:val="center"/>
                    <w:rPr>
                      <w:color w:val="auto"/>
                      <w:highlight w:val="none"/>
                    </w:rPr>
                  </w:pPr>
                  <w:r>
                    <w:rPr>
                      <w:color w:val="auto"/>
                      <w:highlight w:val="none"/>
                    </w:rPr>
                    <w:t>1#</w:t>
                  </w:r>
                </w:p>
              </w:tc>
              <w:tc>
                <w:tcPr>
                  <w:tcW w:w="975" w:type="pct"/>
                  <w:tcBorders>
                    <w:tl2br w:val="nil"/>
                    <w:tr2bl w:val="nil"/>
                  </w:tcBorders>
                  <w:shd w:val="clear" w:color="000000" w:fill="FFFFFF"/>
                  <w:noWrap w:val="0"/>
                  <w:vAlign w:val="center"/>
                </w:tcPr>
                <w:p w14:paraId="4C5574B9">
                  <w:pPr>
                    <w:pStyle w:val="9"/>
                    <w:bidi w:val="0"/>
                    <w:jc w:val="center"/>
                    <w:rPr>
                      <w:color w:val="auto"/>
                      <w:highlight w:val="none"/>
                    </w:rPr>
                  </w:pPr>
                  <w:r>
                    <w:rPr>
                      <w:color w:val="auto"/>
                      <w:highlight w:val="none"/>
                    </w:rPr>
                    <w:t>2#</w:t>
                  </w:r>
                </w:p>
              </w:tc>
              <w:tc>
                <w:tcPr>
                  <w:tcW w:w="975" w:type="pct"/>
                  <w:tcBorders>
                    <w:tl2br w:val="nil"/>
                    <w:tr2bl w:val="nil"/>
                  </w:tcBorders>
                  <w:shd w:val="clear" w:color="000000" w:fill="FFFFFF"/>
                  <w:noWrap w:val="0"/>
                  <w:vAlign w:val="center"/>
                </w:tcPr>
                <w:p w14:paraId="53C7C082">
                  <w:pPr>
                    <w:pStyle w:val="9"/>
                    <w:bidi w:val="0"/>
                    <w:jc w:val="center"/>
                    <w:rPr>
                      <w:color w:val="auto"/>
                      <w:highlight w:val="none"/>
                    </w:rPr>
                  </w:pPr>
                  <w:r>
                    <w:rPr>
                      <w:color w:val="auto"/>
                      <w:highlight w:val="none"/>
                    </w:rPr>
                    <w:t>3#</w:t>
                  </w:r>
                </w:p>
              </w:tc>
            </w:tr>
            <w:tr w14:paraId="36E12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vMerge w:val="continue"/>
                  <w:tcBorders>
                    <w:tl2br w:val="nil"/>
                    <w:tr2bl w:val="nil"/>
                  </w:tcBorders>
                  <w:shd w:val="clear" w:color="auto" w:fill="auto"/>
                  <w:noWrap w:val="0"/>
                  <w:vAlign w:val="center"/>
                </w:tcPr>
                <w:p w14:paraId="2FB85A76">
                  <w:pPr>
                    <w:pStyle w:val="9"/>
                    <w:bidi w:val="0"/>
                    <w:jc w:val="center"/>
                    <w:rPr>
                      <w:rFonts w:hint="eastAsia"/>
                      <w:color w:val="auto"/>
                      <w:highlight w:val="none"/>
                    </w:rPr>
                  </w:pPr>
                </w:p>
              </w:tc>
              <w:tc>
                <w:tcPr>
                  <w:tcW w:w="1174" w:type="pct"/>
                  <w:tcBorders>
                    <w:tl2br w:val="nil"/>
                    <w:tr2bl w:val="nil"/>
                  </w:tcBorders>
                  <w:shd w:val="clear" w:color="000000" w:fill="FFFFFF"/>
                  <w:noWrap w:val="0"/>
                  <w:vAlign w:val="center"/>
                </w:tcPr>
                <w:p w14:paraId="74CF6D2A">
                  <w:pPr>
                    <w:pStyle w:val="9"/>
                    <w:bidi w:val="0"/>
                    <w:jc w:val="center"/>
                    <w:rPr>
                      <w:rFonts w:hint="eastAsia"/>
                      <w:color w:val="auto"/>
                      <w:highlight w:val="none"/>
                    </w:rPr>
                  </w:pPr>
                  <w:r>
                    <w:rPr>
                      <w:rFonts w:hint="eastAsia"/>
                      <w:color w:val="auto"/>
                      <w:highlight w:val="none"/>
                    </w:rPr>
                    <w:t>监测时间</w:t>
                  </w:r>
                </w:p>
              </w:tc>
              <w:tc>
                <w:tcPr>
                  <w:tcW w:w="975" w:type="pct"/>
                  <w:tcBorders>
                    <w:tl2br w:val="nil"/>
                    <w:tr2bl w:val="nil"/>
                  </w:tcBorders>
                  <w:shd w:val="clear" w:color="000000" w:fill="FFFFFF"/>
                  <w:noWrap w:val="0"/>
                  <w:vAlign w:val="center"/>
                </w:tcPr>
                <w:p w14:paraId="74D0B04E">
                  <w:pPr>
                    <w:pStyle w:val="9"/>
                    <w:bidi w:val="0"/>
                    <w:jc w:val="center"/>
                    <w:rPr>
                      <w:color w:val="auto"/>
                      <w:highlight w:val="none"/>
                    </w:rPr>
                  </w:pPr>
                  <w:r>
                    <w:rPr>
                      <w:color w:val="auto"/>
                      <w:highlight w:val="none"/>
                    </w:rPr>
                    <w:t>2025</w:t>
                  </w:r>
                  <w:r>
                    <w:rPr>
                      <w:rFonts w:hint="eastAsia"/>
                      <w:color w:val="auto"/>
                      <w:highlight w:val="none"/>
                    </w:rPr>
                    <w:t>年</w:t>
                  </w:r>
                  <w:r>
                    <w:rPr>
                      <w:color w:val="auto"/>
                      <w:highlight w:val="none"/>
                    </w:rPr>
                    <w:t>11</w:t>
                  </w:r>
                  <w:r>
                    <w:rPr>
                      <w:rFonts w:hint="eastAsia"/>
                      <w:color w:val="auto"/>
                      <w:highlight w:val="none"/>
                    </w:rPr>
                    <w:t>月</w:t>
                  </w:r>
                  <w:r>
                    <w:rPr>
                      <w:color w:val="auto"/>
                      <w:highlight w:val="none"/>
                    </w:rPr>
                    <w:t>14</w:t>
                  </w:r>
                  <w:r>
                    <w:rPr>
                      <w:rFonts w:hint="eastAsia"/>
                      <w:color w:val="auto"/>
                      <w:highlight w:val="none"/>
                    </w:rPr>
                    <w:t>日</w:t>
                  </w:r>
                  <w:r>
                    <w:rPr>
                      <w:color w:val="auto"/>
                      <w:highlight w:val="none"/>
                    </w:rPr>
                    <w:t>~16</w:t>
                  </w:r>
                  <w:r>
                    <w:rPr>
                      <w:rFonts w:hint="eastAsia"/>
                      <w:color w:val="auto"/>
                      <w:highlight w:val="none"/>
                    </w:rPr>
                    <w:t>日</w:t>
                  </w:r>
                </w:p>
              </w:tc>
              <w:tc>
                <w:tcPr>
                  <w:tcW w:w="975" w:type="pct"/>
                  <w:tcBorders>
                    <w:tl2br w:val="nil"/>
                    <w:tr2bl w:val="nil"/>
                  </w:tcBorders>
                  <w:shd w:val="clear" w:color="000000" w:fill="FFFFFF"/>
                  <w:noWrap w:val="0"/>
                  <w:vAlign w:val="center"/>
                </w:tcPr>
                <w:p w14:paraId="64B48E48">
                  <w:pPr>
                    <w:pStyle w:val="9"/>
                    <w:bidi w:val="0"/>
                    <w:jc w:val="center"/>
                    <w:rPr>
                      <w:color w:val="auto"/>
                      <w:highlight w:val="none"/>
                    </w:rPr>
                  </w:pPr>
                  <w:r>
                    <w:rPr>
                      <w:color w:val="auto"/>
                      <w:highlight w:val="none"/>
                    </w:rPr>
                    <w:t>2025</w:t>
                  </w:r>
                  <w:r>
                    <w:rPr>
                      <w:rFonts w:hint="eastAsia"/>
                      <w:color w:val="auto"/>
                      <w:highlight w:val="none"/>
                    </w:rPr>
                    <w:t>年</w:t>
                  </w:r>
                  <w:r>
                    <w:rPr>
                      <w:color w:val="auto"/>
                      <w:highlight w:val="none"/>
                    </w:rPr>
                    <w:t>11</w:t>
                  </w:r>
                  <w:r>
                    <w:rPr>
                      <w:rFonts w:hint="eastAsia"/>
                      <w:color w:val="auto"/>
                      <w:highlight w:val="none"/>
                    </w:rPr>
                    <w:t>月</w:t>
                  </w:r>
                  <w:r>
                    <w:rPr>
                      <w:color w:val="auto"/>
                      <w:highlight w:val="none"/>
                    </w:rPr>
                    <w:t>14</w:t>
                  </w:r>
                  <w:r>
                    <w:rPr>
                      <w:rFonts w:hint="eastAsia"/>
                      <w:color w:val="auto"/>
                      <w:highlight w:val="none"/>
                    </w:rPr>
                    <w:t>日</w:t>
                  </w:r>
                  <w:r>
                    <w:rPr>
                      <w:color w:val="auto"/>
                      <w:highlight w:val="none"/>
                    </w:rPr>
                    <w:t>~16</w:t>
                  </w:r>
                  <w:r>
                    <w:rPr>
                      <w:rFonts w:hint="eastAsia"/>
                      <w:color w:val="auto"/>
                      <w:highlight w:val="none"/>
                    </w:rPr>
                    <w:t>日</w:t>
                  </w:r>
                </w:p>
              </w:tc>
              <w:tc>
                <w:tcPr>
                  <w:tcW w:w="975" w:type="pct"/>
                  <w:tcBorders>
                    <w:tl2br w:val="nil"/>
                    <w:tr2bl w:val="nil"/>
                  </w:tcBorders>
                  <w:shd w:val="clear" w:color="000000" w:fill="FFFFFF"/>
                  <w:noWrap w:val="0"/>
                  <w:vAlign w:val="center"/>
                </w:tcPr>
                <w:p w14:paraId="492921AC">
                  <w:pPr>
                    <w:pStyle w:val="9"/>
                    <w:bidi w:val="0"/>
                    <w:jc w:val="center"/>
                    <w:rPr>
                      <w:color w:val="auto"/>
                      <w:highlight w:val="none"/>
                    </w:rPr>
                  </w:pPr>
                  <w:r>
                    <w:rPr>
                      <w:color w:val="auto"/>
                      <w:highlight w:val="none"/>
                    </w:rPr>
                    <w:t>2025</w:t>
                  </w:r>
                  <w:r>
                    <w:rPr>
                      <w:rFonts w:hint="eastAsia"/>
                      <w:color w:val="auto"/>
                      <w:highlight w:val="none"/>
                    </w:rPr>
                    <w:t>年</w:t>
                  </w:r>
                  <w:r>
                    <w:rPr>
                      <w:color w:val="auto"/>
                      <w:highlight w:val="none"/>
                    </w:rPr>
                    <w:t>11</w:t>
                  </w:r>
                  <w:r>
                    <w:rPr>
                      <w:rFonts w:hint="eastAsia"/>
                      <w:color w:val="auto"/>
                      <w:highlight w:val="none"/>
                    </w:rPr>
                    <w:t>月</w:t>
                  </w:r>
                  <w:r>
                    <w:rPr>
                      <w:color w:val="auto"/>
                      <w:highlight w:val="none"/>
                    </w:rPr>
                    <w:t>14</w:t>
                  </w:r>
                  <w:r>
                    <w:rPr>
                      <w:rFonts w:hint="eastAsia"/>
                      <w:color w:val="auto"/>
                      <w:highlight w:val="none"/>
                    </w:rPr>
                    <w:t>日</w:t>
                  </w:r>
                  <w:r>
                    <w:rPr>
                      <w:color w:val="auto"/>
                      <w:highlight w:val="none"/>
                    </w:rPr>
                    <w:t>~16</w:t>
                  </w:r>
                  <w:r>
                    <w:rPr>
                      <w:rFonts w:hint="eastAsia"/>
                      <w:color w:val="auto"/>
                      <w:highlight w:val="none"/>
                    </w:rPr>
                    <w:t>日</w:t>
                  </w:r>
                </w:p>
              </w:tc>
            </w:tr>
            <w:tr w14:paraId="61F75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vMerge w:val="continue"/>
                  <w:tcBorders>
                    <w:tl2br w:val="nil"/>
                    <w:tr2bl w:val="nil"/>
                  </w:tcBorders>
                  <w:shd w:val="clear" w:color="auto" w:fill="auto"/>
                  <w:noWrap w:val="0"/>
                  <w:vAlign w:val="center"/>
                </w:tcPr>
                <w:p w14:paraId="45D4B184">
                  <w:pPr>
                    <w:pStyle w:val="9"/>
                    <w:bidi w:val="0"/>
                    <w:jc w:val="center"/>
                    <w:rPr>
                      <w:rFonts w:hint="eastAsia"/>
                      <w:color w:val="auto"/>
                      <w:highlight w:val="none"/>
                    </w:rPr>
                  </w:pPr>
                </w:p>
              </w:tc>
              <w:tc>
                <w:tcPr>
                  <w:tcW w:w="1174" w:type="pct"/>
                  <w:tcBorders>
                    <w:tl2br w:val="nil"/>
                    <w:tr2bl w:val="nil"/>
                  </w:tcBorders>
                  <w:shd w:val="clear" w:color="000000" w:fill="FFFFFF"/>
                  <w:noWrap w:val="0"/>
                  <w:vAlign w:val="center"/>
                </w:tcPr>
                <w:p w14:paraId="315C5EFE">
                  <w:pPr>
                    <w:pStyle w:val="9"/>
                    <w:bidi w:val="0"/>
                    <w:jc w:val="center"/>
                    <w:rPr>
                      <w:rFonts w:hint="eastAsia"/>
                      <w:color w:val="auto"/>
                      <w:highlight w:val="none"/>
                    </w:rPr>
                  </w:pPr>
                  <w:r>
                    <w:rPr>
                      <w:rFonts w:hint="eastAsia"/>
                      <w:color w:val="auto"/>
                      <w:highlight w:val="none"/>
                    </w:rPr>
                    <w:t>监测指标</w:t>
                  </w:r>
                </w:p>
              </w:tc>
              <w:tc>
                <w:tcPr>
                  <w:tcW w:w="975" w:type="pct"/>
                  <w:tcBorders>
                    <w:tl2br w:val="nil"/>
                    <w:tr2bl w:val="nil"/>
                  </w:tcBorders>
                  <w:shd w:val="clear" w:color="000000" w:fill="FFFFFF"/>
                  <w:noWrap w:val="0"/>
                  <w:vAlign w:val="center"/>
                </w:tcPr>
                <w:p w14:paraId="6BFC97AA">
                  <w:pPr>
                    <w:pStyle w:val="9"/>
                    <w:bidi w:val="0"/>
                    <w:jc w:val="center"/>
                    <w:rPr>
                      <w:rFonts w:hint="eastAsia"/>
                      <w:color w:val="auto"/>
                      <w:highlight w:val="none"/>
                    </w:rPr>
                  </w:pPr>
                  <w:r>
                    <w:rPr>
                      <w:rFonts w:hint="eastAsia"/>
                      <w:color w:val="auto"/>
                      <w:highlight w:val="none"/>
                    </w:rPr>
                    <w:t>三日均值</w:t>
                  </w:r>
                </w:p>
              </w:tc>
              <w:tc>
                <w:tcPr>
                  <w:tcW w:w="975" w:type="pct"/>
                  <w:tcBorders>
                    <w:tl2br w:val="nil"/>
                    <w:tr2bl w:val="nil"/>
                  </w:tcBorders>
                  <w:shd w:val="clear" w:color="000000" w:fill="FFFFFF"/>
                  <w:noWrap w:val="0"/>
                  <w:vAlign w:val="center"/>
                </w:tcPr>
                <w:p w14:paraId="36CAEA3D">
                  <w:pPr>
                    <w:pStyle w:val="9"/>
                    <w:bidi w:val="0"/>
                    <w:jc w:val="center"/>
                    <w:rPr>
                      <w:rFonts w:hint="eastAsia"/>
                      <w:color w:val="auto"/>
                      <w:highlight w:val="none"/>
                    </w:rPr>
                  </w:pPr>
                  <w:r>
                    <w:rPr>
                      <w:rFonts w:hint="eastAsia"/>
                      <w:color w:val="auto"/>
                      <w:highlight w:val="none"/>
                    </w:rPr>
                    <w:t>三日均值</w:t>
                  </w:r>
                </w:p>
              </w:tc>
              <w:tc>
                <w:tcPr>
                  <w:tcW w:w="975" w:type="pct"/>
                  <w:tcBorders>
                    <w:tl2br w:val="nil"/>
                    <w:tr2bl w:val="nil"/>
                  </w:tcBorders>
                  <w:shd w:val="clear" w:color="000000" w:fill="FFFFFF"/>
                  <w:noWrap w:val="0"/>
                  <w:vAlign w:val="center"/>
                </w:tcPr>
                <w:p w14:paraId="195E055A">
                  <w:pPr>
                    <w:pStyle w:val="9"/>
                    <w:bidi w:val="0"/>
                    <w:jc w:val="center"/>
                    <w:rPr>
                      <w:rFonts w:hint="eastAsia"/>
                      <w:color w:val="auto"/>
                      <w:highlight w:val="none"/>
                    </w:rPr>
                  </w:pPr>
                  <w:r>
                    <w:rPr>
                      <w:rFonts w:hint="eastAsia"/>
                      <w:color w:val="auto"/>
                      <w:highlight w:val="none"/>
                    </w:rPr>
                    <w:t>三日均值</w:t>
                  </w:r>
                </w:p>
              </w:tc>
            </w:tr>
            <w:tr w14:paraId="130BCB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48F2C341">
                  <w:pPr>
                    <w:pStyle w:val="9"/>
                    <w:bidi w:val="0"/>
                    <w:jc w:val="center"/>
                    <w:rPr>
                      <w:color w:val="auto"/>
                      <w:highlight w:val="none"/>
                    </w:rPr>
                  </w:pPr>
                  <w:r>
                    <w:rPr>
                      <w:color w:val="auto"/>
                      <w:highlight w:val="none"/>
                    </w:rPr>
                    <w:t>1</w:t>
                  </w:r>
                </w:p>
              </w:tc>
              <w:tc>
                <w:tcPr>
                  <w:tcW w:w="1174" w:type="pct"/>
                  <w:tcBorders>
                    <w:tl2br w:val="nil"/>
                    <w:tr2bl w:val="nil"/>
                  </w:tcBorders>
                  <w:shd w:val="clear" w:color="000000" w:fill="FFFFFF"/>
                  <w:noWrap w:val="0"/>
                  <w:vAlign w:val="center"/>
                </w:tcPr>
                <w:p w14:paraId="75B2B18B">
                  <w:pPr>
                    <w:pStyle w:val="9"/>
                    <w:bidi w:val="0"/>
                    <w:jc w:val="center"/>
                    <w:rPr>
                      <w:color w:val="auto"/>
                      <w:highlight w:val="none"/>
                    </w:rPr>
                  </w:pPr>
                  <w:r>
                    <w:rPr>
                      <w:color w:val="auto"/>
                      <w:highlight w:val="none"/>
                    </w:rPr>
                    <w:t>pH</w:t>
                  </w:r>
                  <w:r>
                    <w:rPr>
                      <w:rFonts w:hint="eastAsia"/>
                      <w:color w:val="auto"/>
                      <w:highlight w:val="none"/>
                    </w:rPr>
                    <w:t>（无量纲）</w:t>
                  </w:r>
                </w:p>
              </w:tc>
              <w:tc>
                <w:tcPr>
                  <w:tcW w:w="975" w:type="pct"/>
                  <w:tcBorders>
                    <w:tl2br w:val="nil"/>
                    <w:tr2bl w:val="nil"/>
                  </w:tcBorders>
                  <w:shd w:val="clear" w:color="000000" w:fill="FFFFFF"/>
                  <w:noWrap w:val="0"/>
                  <w:vAlign w:val="center"/>
                </w:tcPr>
                <w:p w14:paraId="50CC55F4">
                  <w:pPr>
                    <w:pStyle w:val="9"/>
                    <w:bidi w:val="0"/>
                    <w:jc w:val="center"/>
                    <w:rPr>
                      <w:color w:val="auto"/>
                      <w:highlight w:val="none"/>
                    </w:rPr>
                  </w:pPr>
                  <w:r>
                    <w:rPr>
                      <w:color w:val="auto"/>
                      <w:highlight w:val="none"/>
                    </w:rPr>
                    <w:t>7.3</w:t>
                  </w:r>
                </w:p>
              </w:tc>
              <w:tc>
                <w:tcPr>
                  <w:tcW w:w="975" w:type="pct"/>
                  <w:tcBorders>
                    <w:tl2br w:val="nil"/>
                    <w:tr2bl w:val="nil"/>
                  </w:tcBorders>
                  <w:shd w:val="clear" w:color="000000" w:fill="FFFFFF"/>
                  <w:noWrap w:val="0"/>
                  <w:vAlign w:val="center"/>
                </w:tcPr>
                <w:p w14:paraId="6E2D2E91">
                  <w:pPr>
                    <w:pStyle w:val="9"/>
                    <w:bidi w:val="0"/>
                    <w:jc w:val="center"/>
                    <w:rPr>
                      <w:color w:val="auto"/>
                      <w:highlight w:val="none"/>
                    </w:rPr>
                  </w:pPr>
                  <w:r>
                    <w:rPr>
                      <w:color w:val="auto"/>
                      <w:highlight w:val="none"/>
                    </w:rPr>
                    <w:t>7.4</w:t>
                  </w:r>
                </w:p>
              </w:tc>
              <w:tc>
                <w:tcPr>
                  <w:tcW w:w="975" w:type="pct"/>
                  <w:tcBorders>
                    <w:tl2br w:val="nil"/>
                    <w:tr2bl w:val="nil"/>
                  </w:tcBorders>
                  <w:shd w:val="clear" w:color="000000" w:fill="FFFFFF"/>
                  <w:noWrap w:val="0"/>
                  <w:vAlign w:val="center"/>
                </w:tcPr>
                <w:p w14:paraId="51B13D2C">
                  <w:pPr>
                    <w:pStyle w:val="9"/>
                    <w:bidi w:val="0"/>
                    <w:jc w:val="center"/>
                    <w:rPr>
                      <w:color w:val="auto"/>
                      <w:highlight w:val="none"/>
                    </w:rPr>
                  </w:pPr>
                  <w:r>
                    <w:rPr>
                      <w:color w:val="auto"/>
                      <w:highlight w:val="none"/>
                    </w:rPr>
                    <w:t>7.3</w:t>
                  </w:r>
                </w:p>
              </w:tc>
            </w:tr>
            <w:tr w14:paraId="53D27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7E34A69F">
                  <w:pPr>
                    <w:pStyle w:val="9"/>
                    <w:bidi w:val="0"/>
                    <w:jc w:val="center"/>
                    <w:rPr>
                      <w:color w:val="auto"/>
                      <w:highlight w:val="none"/>
                    </w:rPr>
                  </w:pPr>
                  <w:r>
                    <w:rPr>
                      <w:color w:val="auto"/>
                      <w:highlight w:val="none"/>
                    </w:rPr>
                    <w:t>2</w:t>
                  </w:r>
                </w:p>
              </w:tc>
              <w:tc>
                <w:tcPr>
                  <w:tcW w:w="1174" w:type="pct"/>
                  <w:tcBorders>
                    <w:tl2br w:val="nil"/>
                    <w:tr2bl w:val="nil"/>
                  </w:tcBorders>
                  <w:shd w:val="clear" w:color="000000" w:fill="FFFFFF"/>
                  <w:noWrap w:val="0"/>
                  <w:vAlign w:val="center"/>
                </w:tcPr>
                <w:p w14:paraId="7CC50C7F">
                  <w:pPr>
                    <w:pStyle w:val="9"/>
                    <w:bidi w:val="0"/>
                    <w:jc w:val="center"/>
                    <w:rPr>
                      <w:rFonts w:hint="eastAsia"/>
                      <w:color w:val="auto"/>
                      <w:highlight w:val="none"/>
                    </w:rPr>
                  </w:pPr>
                  <w:r>
                    <w:rPr>
                      <w:rFonts w:hint="eastAsia"/>
                      <w:color w:val="auto"/>
                      <w:highlight w:val="none"/>
                    </w:rPr>
                    <w:t>水温（</w:t>
                  </w:r>
                  <w:r>
                    <w:rPr>
                      <w:color w:val="auto"/>
                      <w:highlight w:val="none"/>
                    </w:rPr>
                    <w:t>℃</w:t>
                  </w:r>
                  <w:r>
                    <w:rPr>
                      <w:rFonts w:hint="eastAsia"/>
                      <w:color w:val="auto"/>
                      <w:highlight w:val="none"/>
                    </w:rPr>
                    <w:t>）</w:t>
                  </w:r>
                </w:p>
              </w:tc>
              <w:tc>
                <w:tcPr>
                  <w:tcW w:w="975" w:type="pct"/>
                  <w:tcBorders>
                    <w:tl2br w:val="nil"/>
                    <w:tr2bl w:val="nil"/>
                  </w:tcBorders>
                  <w:shd w:val="clear" w:color="000000" w:fill="FFFFFF"/>
                  <w:noWrap w:val="0"/>
                  <w:vAlign w:val="center"/>
                </w:tcPr>
                <w:p w14:paraId="4B235B58">
                  <w:pPr>
                    <w:pStyle w:val="9"/>
                    <w:bidi w:val="0"/>
                    <w:jc w:val="center"/>
                    <w:rPr>
                      <w:color w:val="auto"/>
                      <w:highlight w:val="none"/>
                    </w:rPr>
                  </w:pPr>
                  <w:r>
                    <w:rPr>
                      <w:color w:val="auto"/>
                      <w:highlight w:val="none"/>
                    </w:rPr>
                    <w:t>12.4</w:t>
                  </w:r>
                </w:p>
              </w:tc>
              <w:tc>
                <w:tcPr>
                  <w:tcW w:w="975" w:type="pct"/>
                  <w:tcBorders>
                    <w:tl2br w:val="nil"/>
                    <w:tr2bl w:val="nil"/>
                  </w:tcBorders>
                  <w:shd w:val="clear" w:color="000000" w:fill="FFFFFF"/>
                  <w:noWrap w:val="0"/>
                  <w:vAlign w:val="center"/>
                </w:tcPr>
                <w:p w14:paraId="5CB3F7B0">
                  <w:pPr>
                    <w:pStyle w:val="9"/>
                    <w:bidi w:val="0"/>
                    <w:jc w:val="center"/>
                    <w:rPr>
                      <w:color w:val="auto"/>
                      <w:highlight w:val="none"/>
                    </w:rPr>
                  </w:pPr>
                  <w:r>
                    <w:rPr>
                      <w:color w:val="auto"/>
                      <w:highlight w:val="none"/>
                    </w:rPr>
                    <w:t>11.6</w:t>
                  </w:r>
                </w:p>
              </w:tc>
              <w:tc>
                <w:tcPr>
                  <w:tcW w:w="975" w:type="pct"/>
                  <w:tcBorders>
                    <w:tl2br w:val="nil"/>
                    <w:tr2bl w:val="nil"/>
                  </w:tcBorders>
                  <w:shd w:val="clear" w:color="000000" w:fill="FFFFFF"/>
                  <w:noWrap w:val="0"/>
                  <w:vAlign w:val="center"/>
                </w:tcPr>
                <w:p w14:paraId="3CE1AF6D">
                  <w:pPr>
                    <w:pStyle w:val="9"/>
                    <w:bidi w:val="0"/>
                    <w:jc w:val="center"/>
                    <w:rPr>
                      <w:color w:val="auto"/>
                      <w:highlight w:val="none"/>
                    </w:rPr>
                  </w:pPr>
                  <w:r>
                    <w:rPr>
                      <w:color w:val="auto"/>
                      <w:highlight w:val="none"/>
                    </w:rPr>
                    <w:t>12</w:t>
                  </w:r>
                </w:p>
              </w:tc>
            </w:tr>
            <w:tr w14:paraId="29D13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7070A006">
                  <w:pPr>
                    <w:pStyle w:val="9"/>
                    <w:bidi w:val="0"/>
                    <w:jc w:val="center"/>
                    <w:rPr>
                      <w:color w:val="auto"/>
                      <w:highlight w:val="none"/>
                    </w:rPr>
                  </w:pPr>
                  <w:r>
                    <w:rPr>
                      <w:color w:val="auto"/>
                      <w:highlight w:val="none"/>
                    </w:rPr>
                    <w:t>3</w:t>
                  </w:r>
                </w:p>
              </w:tc>
              <w:tc>
                <w:tcPr>
                  <w:tcW w:w="1174" w:type="pct"/>
                  <w:tcBorders>
                    <w:tl2br w:val="nil"/>
                    <w:tr2bl w:val="nil"/>
                  </w:tcBorders>
                  <w:shd w:val="clear" w:color="000000" w:fill="FFFFFF"/>
                  <w:noWrap w:val="0"/>
                  <w:vAlign w:val="center"/>
                </w:tcPr>
                <w:p w14:paraId="5F28DF42">
                  <w:pPr>
                    <w:pStyle w:val="9"/>
                    <w:bidi w:val="0"/>
                    <w:jc w:val="center"/>
                    <w:rPr>
                      <w:rFonts w:hint="eastAsia"/>
                      <w:color w:val="auto"/>
                      <w:highlight w:val="none"/>
                    </w:rPr>
                  </w:pPr>
                  <w:r>
                    <w:rPr>
                      <w:rFonts w:hint="eastAsia"/>
                      <w:color w:val="auto"/>
                      <w:highlight w:val="none"/>
                    </w:rPr>
                    <w:t>溶解氧</w:t>
                  </w:r>
                </w:p>
              </w:tc>
              <w:tc>
                <w:tcPr>
                  <w:tcW w:w="975" w:type="pct"/>
                  <w:tcBorders>
                    <w:tl2br w:val="nil"/>
                    <w:tr2bl w:val="nil"/>
                  </w:tcBorders>
                  <w:shd w:val="clear" w:color="000000" w:fill="FFFFFF"/>
                  <w:noWrap w:val="0"/>
                  <w:vAlign w:val="center"/>
                </w:tcPr>
                <w:p w14:paraId="3099C304">
                  <w:pPr>
                    <w:pStyle w:val="9"/>
                    <w:bidi w:val="0"/>
                    <w:jc w:val="center"/>
                    <w:rPr>
                      <w:color w:val="auto"/>
                      <w:highlight w:val="none"/>
                    </w:rPr>
                  </w:pPr>
                  <w:r>
                    <w:rPr>
                      <w:color w:val="auto"/>
                      <w:highlight w:val="none"/>
                    </w:rPr>
                    <w:t>8.3</w:t>
                  </w:r>
                </w:p>
              </w:tc>
              <w:tc>
                <w:tcPr>
                  <w:tcW w:w="975" w:type="pct"/>
                  <w:tcBorders>
                    <w:tl2br w:val="nil"/>
                    <w:tr2bl w:val="nil"/>
                  </w:tcBorders>
                  <w:shd w:val="clear" w:color="000000" w:fill="FFFFFF"/>
                  <w:noWrap w:val="0"/>
                  <w:vAlign w:val="center"/>
                </w:tcPr>
                <w:p w14:paraId="3CE95C39">
                  <w:pPr>
                    <w:pStyle w:val="9"/>
                    <w:bidi w:val="0"/>
                    <w:jc w:val="center"/>
                    <w:rPr>
                      <w:color w:val="auto"/>
                      <w:highlight w:val="none"/>
                    </w:rPr>
                  </w:pPr>
                  <w:r>
                    <w:rPr>
                      <w:color w:val="auto"/>
                      <w:highlight w:val="none"/>
                    </w:rPr>
                    <w:t>8.1</w:t>
                  </w:r>
                </w:p>
              </w:tc>
              <w:tc>
                <w:tcPr>
                  <w:tcW w:w="975" w:type="pct"/>
                  <w:tcBorders>
                    <w:tl2br w:val="nil"/>
                    <w:tr2bl w:val="nil"/>
                  </w:tcBorders>
                  <w:shd w:val="clear" w:color="000000" w:fill="FFFFFF"/>
                  <w:noWrap w:val="0"/>
                  <w:vAlign w:val="center"/>
                </w:tcPr>
                <w:p w14:paraId="45F9B83E">
                  <w:pPr>
                    <w:pStyle w:val="9"/>
                    <w:bidi w:val="0"/>
                    <w:jc w:val="center"/>
                    <w:rPr>
                      <w:color w:val="auto"/>
                      <w:highlight w:val="none"/>
                    </w:rPr>
                  </w:pPr>
                  <w:r>
                    <w:rPr>
                      <w:color w:val="auto"/>
                      <w:highlight w:val="none"/>
                    </w:rPr>
                    <w:t>8.2</w:t>
                  </w:r>
                </w:p>
              </w:tc>
            </w:tr>
            <w:tr w14:paraId="194160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3B6B9D35">
                  <w:pPr>
                    <w:pStyle w:val="9"/>
                    <w:bidi w:val="0"/>
                    <w:jc w:val="center"/>
                    <w:rPr>
                      <w:color w:val="auto"/>
                      <w:highlight w:val="none"/>
                    </w:rPr>
                  </w:pPr>
                  <w:r>
                    <w:rPr>
                      <w:color w:val="auto"/>
                      <w:highlight w:val="none"/>
                    </w:rPr>
                    <w:t>4</w:t>
                  </w:r>
                </w:p>
              </w:tc>
              <w:tc>
                <w:tcPr>
                  <w:tcW w:w="1174" w:type="pct"/>
                  <w:tcBorders>
                    <w:tl2br w:val="nil"/>
                    <w:tr2bl w:val="nil"/>
                  </w:tcBorders>
                  <w:shd w:val="clear" w:color="000000" w:fill="FFFFFF"/>
                  <w:noWrap w:val="0"/>
                  <w:vAlign w:val="center"/>
                </w:tcPr>
                <w:p w14:paraId="41662283">
                  <w:pPr>
                    <w:pStyle w:val="9"/>
                    <w:bidi w:val="0"/>
                    <w:jc w:val="center"/>
                    <w:rPr>
                      <w:rFonts w:hint="eastAsia"/>
                      <w:color w:val="auto"/>
                      <w:highlight w:val="none"/>
                    </w:rPr>
                  </w:pPr>
                  <w:r>
                    <w:rPr>
                      <w:rFonts w:hint="eastAsia"/>
                      <w:color w:val="auto"/>
                      <w:highlight w:val="none"/>
                    </w:rPr>
                    <w:t>铁</w:t>
                  </w:r>
                </w:p>
              </w:tc>
              <w:tc>
                <w:tcPr>
                  <w:tcW w:w="975" w:type="pct"/>
                  <w:tcBorders>
                    <w:tl2br w:val="nil"/>
                    <w:tr2bl w:val="nil"/>
                  </w:tcBorders>
                  <w:shd w:val="clear" w:color="000000" w:fill="FFFFFF"/>
                  <w:noWrap w:val="0"/>
                  <w:vAlign w:val="center"/>
                </w:tcPr>
                <w:p w14:paraId="5DCC699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2283C06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7AD16EC0">
                  <w:pPr>
                    <w:pStyle w:val="9"/>
                    <w:bidi w:val="0"/>
                    <w:jc w:val="center"/>
                    <w:rPr>
                      <w:color w:val="auto"/>
                      <w:highlight w:val="none"/>
                    </w:rPr>
                  </w:pPr>
                  <w:r>
                    <w:rPr>
                      <w:color w:val="auto"/>
                      <w:highlight w:val="none"/>
                    </w:rPr>
                    <w:t>——</w:t>
                  </w:r>
                </w:p>
              </w:tc>
            </w:tr>
            <w:tr w14:paraId="3F8DF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7B487269">
                  <w:pPr>
                    <w:pStyle w:val="9"/>
                    <w:bidi w:val="0"/>
                    <w:jc w:val="center"/>
                    <w:rPr>
                      <w:color w:val="auto"/>
                      <w:highlight w:val="none"/>
                    </w:rPr>
                  </w:pPr>
                  <w:r>
                    <w:rPr>
                      <w:color w:val="auto"/>
                      <w:highlight w:val="none"/>
                    </w:rPr>
                    <w:t>5</w:t>
                  </w:r>
                </w:p>
              </w:tc>
              <w:tc>
                <w:tcPr>
                  <w:tcW w:w="1174" w:type="pct"/>
                  <w:tcBorders>
                    <w:tl2br w:val="nil"/>
                    <w:tr2bl w:val="nil"/>
                  </w:tcBorders>
                  <w:shd w:val="clear" w:color="000000" w:fill="FFFFFF"/>
                  <w:noWrap w:val="0"/>
                  <w:vAlign w:val="center"/>
                </w:tcPr>
                <w:p w14:paraId="02588DB3">
                  <w:pPr>
                    <w:pStyle w:val="9"/>
                    <w:bidi w:val="0"/>
                    <w:jc w:val="center"/>
                    <w:rPr>
                      <w:rFonts w:hint="eastAsia"/>
                      <w:color w:val="auto"/>
                      <w:highlight w:val="none"/>
                    </w:rPr>
                  </w:pPr>
                  <w:r>
                    <w:rPr>
                      <w:rFonts w:hint="eastAsia"/>
                      <w:color w:val="auto"/>
                      <w:highlight w:val="none"/>
                    </w:rPr>
                    <w:t>锰</w:t>
                  </w:r>
                </w:p>
              </w:tc>
              <w:tc>
                <w:tcPr>
                  <w:tcW w:w="975" w:type="pct"/>
                  <w:tcBorders>
                    <w:tl2br w:val="nil"/>
                    <w:tr2bl w:val="nil"/>
                  </w:tcBorders>
                  <w:shd w:val="clear" w:color="000000" w:fill="FFFFFF"/>
                  <w:noWrap w:val="0"/>
                  <w:vAlign w:val="center"/>
                </w:tcPr>
                <w:p w14:paraId="321319B7">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194D6537">
                  <w:pPr>
                    <w:pStyle w:val="9"/>
                    <w:bidi w:val="0"/>
                    <w:jc w:val="center"/>
                    <w:rPr>
                      <w:color w:val="auto"/>
                      <w:highlight w:val="none"/>
                    </w:rPr>
                  </w:pPr>
                  <w:r>
                    <w:rPr>
                      <w:color w:val="auto"/>
                      <w:highlight w:val="none"/>
                    </w:rPr>
                    <w:t>0.01</w:t>
                  </w:r>
                </w:p>
              </w:tc>
              <w:tc>
                <w:tcPr>
                  <w:tcW w:w="975" w:type="pct"/>
                  <w:tcBorders>
                    <w:tl2br w:val="nil"/>
                    <w:tr2bl w:val="nil"/>
                  </w:tcBorders>
                  <w:shd w:val="clear" w:color="000000" w:fill="FFFFFF"/>
                  <w:noWrap w:val="0"/>
                  <w:vAlign w:val="center"/>
                </w:tcPr>
                <w:p w14:paraId="38B2DE8A">
                  <w:pPr>
                    <w:pStyle w:val="9"/>
                    <w:bidi w:val="0"/>
                    <w:jc w:val="center"/>
                    <w:rPr>
                      <w:color w:val="auto"/>
                      <w:highlight w:val="none"/>
                    </w:rPr>
                  </w:pPr>
                  <w:r>
                    <w:rPr>
                      <w:color w:val="auto"/>
                      <w:highlight w:val="none"/>
                    </w:rPr>
                    <w:t>——</w:t>
                  </w:r>
                </w:p>
              </w:tc>
            </w:tr>
            <w:tr w14:paraId="307F49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2F00FA92">
                  <w:pPr>
                    <w:pStyle w:val="9"/>
                    <w:bidi w:val="0"/>
                    <w:jc w:val="center"/>
                    <w:rPr>
                      <w:color w:val="auto"/>
                      <w:highlight w:val="none"/>
                    </w:rPr>
                  </w:pPr>
                  <w:r>
                    <w:rPr>
                      <w:color w:val="auto"/>
                      <w:highlight w:val="none"/>
                    </w:rPr>
                    <w:t>6</w:t>
                  </w:r>
                </w:p>
              </w:tc>
              <w:tc>
                <w:tcPr>
                  <w:tcW w:w="1174" w:type="pct"/>
                  <w:tcBorders>
                    <w:tl2br w:val="nil"/>
                    <w:tr2bl w:val="nil"/>
                  </w:tcBorders>
                  <w:shd w:val="clear" w:color="000000" w:fill="FFFFFF"/>
                  <w:noWrap w:val="0"/>
                  <w:vAlign w:val="center"/>
                </w:tcPr>
                <w:p w14:paraId="09DAB88E">
                  <w:pPr>
                    <w:pStyle w:val="9"/>
                    <w:bidi w:val="0"/>
                    <w:jc w:val="center"/>
                    <w:rPr>
                      <w:rFonts w:hint="eastAsia"/>
                      <w:color w:val="auto"/>
                      <w:highlight w:val="none"/>
                    </w:rPr>
                  </w:pPr>
                  <w:r>
                    <w:rPr>
                      <w:rFonts w:hint="eastAsia"/>
                      <w:color w:val="auto"/>
                      <w:highlight w:val="none"/>
                    </w:rPr>
                    <w:t>锌</w:t>
                  </w:r>
                </w:p>
              </w:tc>
              <w:tc>
                <w:tcPr>
                  <w:tcW w:w="975" w:type="pct"/>
                  <w:tcBorders>
                    <w:tl2br w:val="nil"/>
                    <w:tr2bl w:val="nil"/>
                  </w:tcBorders>
                  <w:shd w:val="clear" w:color="000000" w:fill="FFFFFF"/>
                  <w:noWrap w:val="0"/>
                  <w:vAlign w:val="center"/>
                </w:tcPr>
                <w:p w14:paraId="3F4AD236">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87FF8B1">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B10E27B">
                  <w:pPr>
                    <w:pStyle w:val="9"/>
                    <w:bidi w:val="0"/>
                    <w:jc w:val="center"/>
                    <w:rPr>
                      <w:color w:val="auto"/>
                      <w:highlight w:val="none"/>
                    </w:rPr>
                  </w:pPr>
                  <w:r>
                    <w:rPr>
                      <w:color w:val="auto"/>
                      <w:highlight w:val="none"/>
                    </w:rPr>
                    <w:t>——</w:t>
                  </w:r>
                </w:p>
              </w:tc>
            </w:tr>
            <w:tr w14:paraId="39CAD5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24CB250D">
                  <w:pPr>
                    <w:pStyle w:val="9"/>
                    <w:bidi w:val="0"/>
                    <w:jc w:val="center"/>
                    <w:rPr>
                      <w:color w:val="auto"/>
                      <w:highlight w:val="none"/>
                    </w:rPr>
                  </w:pPr>
                  <w:r>
                    <w:rPr>
                      <w:color w:val="auto"/>
                      <w:highlight w:val="none"/>
                    </w:rPr>
                    <w:t>7</w:t>
                  </w:r>
                </w:p>
              </w:tc>
              <w:tc>
                <w:tcPr>
                  <w:tcW w:w="1174" w:type="pct"/>
                  <w:tcBorders>
                    <w:tl2br w:val="nil"/>
                    <w:tr2bl w:val="nil"/>
                  </w:tcBorders>
                  <w:shd w:val="clear" w:color="000000" w:fill="FFFFFF"/>
                  <w:noWrap w:val="0"/>
                  <w:vAlign w:val="center"/>
                </w:tcPr>
                <w:p w14:paraId="344A94EC">
                  <w:pPr>
                    <w:pStyle w:val="9"/>
                    <w:bidi w:val="0"/>
                    <w:jc w:val="center"/>
                    <w:rPr>
                      <w:rFonts w:hint="eastAsia"/>
                      <w:color w:val="auto"/>
                      <w:highlight w:val="none"/>
                    </w:rPr>
                  </w:pPr>
                  <w:r>
                    <w:rPr>
                      <w:rFonts w:hint="eastAsia"/>
                      <w:color w:val="auto"/>
                      <w:highlight w:val="none"/>
                    </w:rPr>
                    <w:t>镉</w:t>
                  </w:r>
                </w:p>
              </w:tc>
              <w:tc>
                <w:tcPr>
                  <w:tcW w:w="975" w:type="pct"/>
                  <w:tcBorders>
                    <w:tl2br w:val="nil"/>
                    <w:tr2bl w:val="nil"/>
                  </w:tcBorders>
                  <w:shd w:val="clear" w:color="000000" w:fill="FFFFFF"/>
                  <w:noWrap w:val="0"/>
                  <w:vAlign w:val="center"/>
                </w:tcPr>
                <w:p w14:paraId="3E822AF5">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19D99F8">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1A4D314A">
                  <w:pPr>
                    <w:pStyle w:val="9"/>
                    <w:bidi w:val="0"/>
                    <w:jc w:val="center"/>
                    <w:rPr>
                      <w:color w:val="auto"/>
                      <w:highlight w:val="none"/>
                    </w:rPr>
                  </w:pPr>
                  <w:r>
                    <w:rPr>
                      <w:color w:val="auto"/>
                      <w:highlight w:val="none"/>
                    </w:rPr>
                    <w:t>——</w:t>
                  </w:r>
                </w:p>
              </w:tc>
            </w:tr>
            <w:tr w14:paraId="4FACD6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69894C5F">
                  <w:pPr>
                    <w:pStyle w:val="9"/>
                    <w:bidi w:val="0"/>
                    <w:jc w:val="center"/>
                    <w:rPr>
                      <w:color w:val="auto"/>
                      <w:highlight w:val="none"/>
                    </w:rPr>
                  </w:pPr>
                  <w:r>
                    <w:rPr>
                      <w:color w:val="auto"/>
                      <w:highlight w:val="none"/>
                    </w:rPr>
                    <w:t>8</w:t>
                  </w:r>
                </w:p>
              </w:tc>
              <w:tc>
                <w:tcPr>
                  <w:tcW w:w="1174" w:type="pct"/>
                  <w:tcBorders>
                    <w:tl2br w:val="nil"/>
                    <w:tr2bl w:val="nil"/>
                  </w:tcBorders>
                  <w:shd w:val="clear" w:color="000000" w:fill="FFFFFF"/>
                  <w:noWrap w:val="0"/>
                  <w:vAlign w:val="center"/>
                </w:tcPr>
                <w:p w14:paraId="673D59FC">
                  <w:pPr>
                    <w:pStyle w:val="9"/>
                    <w:bidi w:val="0"/>
                    <w:jc w:val="center"/>
                    <w:rPr>
                      <w:rFonts w:hint="eastAsia"/>
                      <w:color w:val="auto"/>
                      <w:highlight w:val="none"/>
                    </w:rPr>
                  </w:pPr>
                  <w:r>
                    <w:rPr>
                      <w:rFonts w:hint="eastAsia"/>
                      <w:color w:val="auto"/>
                      <w:highlight w:val="none"/>
                    </w:rPr>
                    <w:t>铅</w:t>
                  </w:r>
                </w:p>
              </w:tc>
              <w:tc>
                <w:tcPr>
                  <w:tcW w:w="975" w:type="pct"/>
                  <w:tcBorders>
                    <w:tl2br w:val="nil"/>
                    <w:tr2bl w:val="nil"/>
                  </w:tcBorders>
                  <w:shd w:val="clear" w:color="000000" w:fill="FFFFFF"/>
                  <w:noWrap w:val="0"/>
                  <w:vAlign w:val="center"/>
                </w:tcPr>
                <w:p w14:paraId="6248086D">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17A95642">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483B68D6">
                  <w:pPr>
                    <w:pStyle w:val="9"/>
                    <w:bidi w:val="0"/>
                    <w:jc w:val="center"/>
                    <w:rPr>
                      <w:color w:val="auto"/>
                      <w:highlight w:val="none"/>
                    </w:rPr>
                  </w:pPr>
                  <w:r>
                    <w:rPr>
                      <w:color w:val="auto"/>
                      <w:highlight w:val="none"/>
                    </w:rPr>
                    <w:t>——</w:t>
                  </w:r>
                </w:p>
              </w:tc>
            </w:tr>
            <w:tr w14:paraId="0F3F4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338C937E">
                  <w:pPr>
                    <w:pStyle w:val="9"/>
                    <w:bidi w:val="0"/>
                    <w:jc w:val="center"/>
                    <w:rPr>
                      <w:color w:val="auto"/>
                      <w:highlight w:val="none"/>
                    </w:rPr>
                  </w:pPr>
                  <w:r>
                    <w:rPr>
                      <w:color w:val="auto"/>
                      <w:highlight w:val="none"/>
                    </w:rPr>
                    <w:t>9</w:t>
                  </w:r>
                </w:p>
              </w:tc>
              <w:tc>
                <w:tcPr>
                  <w:tcW w:w="1174" w:type="pct"/>
                  <w:tcBorders>
                    <w:tl2br w:val="nil"/>
                    <w:tr2bl w:val="nil"/>
                  </w:tcBorders>
                  <w:shd w:val="clear" w:color="000000" w:fill="FFFFFF"/>
                  <w:noWrap w:val="0"/>
                  <w:vAlign w:val="center"/>
                </w:tcPr>
                <w:p w14:paraId="0D55CF8B">
                  <w:pPr>
                    <w:pStyle w:val="9"/>
                    <w:bidi w:val="0"/>
                    <w:jc w:val="center"/>
                    <w:rPr>
                      <w:rFonts w:hint="eastAsia"/>
                      <w:color w:val="auto"/>
                      <w:highlight w:val="none"/>
                    </w:rPr>
                  </w:pPr>
                  <w:r>
                    <w:rPr>
                      <w:rFonts w:hint="eastAsia"/>
                      <w:color w:val="auto"/>
                      <w:highlight w:val="none"/>
                    </w:rPr>
                    <w:t>铜</w:t>
                  </w:r>
                </w:p>
              </w:tc>
              <w:tc>
                <w:tcPr>
                  <w:tcW w:w="975" w:type="pct"/>
                  <w:tcBorders>
                    <w:tl2br w:val="nil"/>
                    <w:tr2bl w:val="nil"/>
                  </w:tcBorders>
                  <w:shd w:val="clear" w:color="000000" w:fill="FFFFFF"/>
                  <w:noWrap w:val="0"/>
                  <w:vAlign w:val="center"/>
                </w:tcPr>
                <w:p w14:paraId="6C1674C0">
                  <w:pPr>
                    <w:pStyle w:val="9"/>
                    <w:bidi w:val="0"/>
                    <w:jc w:val="center"/>
                    <w:rPr>
                      <w:color w:val="auto"/>
                      <w:highlight w:val="none"/>
                    </w:rPr>
                  </w:pPr>
                  <w:r>
                    <w:rPr>
                      <w:color w:val="auto"/>
                      <w:highlight w:val="none"/>
                    </w:rPr>
                    <w:t>0.001</w:t>
                  </w:r>
                </w:p>
              </w:tc>
              <w:tc>
                <w:tcPr>
                  <w:tcW w:w="975" w:type="pct"/>
                  <w:tcBorders>
                    <w:tl2br w:val="nil"/>
                    <w:tr2bl w:val="nil"/>
                  </w:tcBorders>
                  <w:shd w:val="clear" w:color="000000" w:fill="FFFFFF"/>
                  <w:noWrap w:val="0"/>
                  <w:vAlign w:val="center"/>
                </w:tcPr>
                <w:p w14:paraId="60C4B9E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1904CAE7">
                  <w:pPr>
                    <w:pStyle w:val="9"/>
                    <w:bidi w:val="0"/>
                    <w:jc w:val="center"/>
                    <w:rPr>
                      <w:color w:val="auto"/>
                      <w:highlight w:val="none"/>
                    </w:rPr>
                  </w:pPr>
                  <w:r>
                    <w:rPr>
                      <w:color w:val="auto"/>
                      <w:highlight w:val="none"/>
                    </w:rPr>
                    <w:t>——</w:t>
                  </w:r>
                </w:p>
              </w:tc>
            </w:tr>
            <w:tr w14:paraId="4CA27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3E7442B8">
                  <w:pPr>
                    <w:pStyle w:val="9"/>
                    <w:bidi w:val="0"/>
                    <w:jc w:val="center"/>
                    <w:rPr>
                      <w:color w:val="auto"/>
                      <w:highlight w:val="none"/>
                    </w:rPr>
                  </w:pPr>
                  <w:r>
                    <w:rPr>
                      <w:color w:val="auto"/>
                      <w:highlight w:val="none"/>
                    </w:rPr>
                    <w:t>10</w:t>
                  </w:r>
                </w:p>
              </w:tc>
              <w:tc>
                <w:tcPr>
                  <w:tcW w:w="1174" w:type="pct"/>
                  <w:tcBorders>
                    <w:tl2br w:val="nil"/>
                    <w:tr2bl w:val="nil"/>
                  </w:tcBorders>
                  <w:shd w:val="clear" w:color="000000" w:fill="FFFFFF"/>
                  <w:noWrap w:val="0"/>
                  <w:vAlign w:val="center"/>
                </w:tcPr>
                <w:p w14:paraId="305E2DB5">
                  <w:pPr>
                    <w:pStyle w:val="9"/>
                    <w:bidi w:val="0"/>
                    <w:jc w:val="center"/>
                    <w:rPr>
                      <w:rFonts w:hint="eastAsia"/>
                      <w:color w:val="auto"/>
                      <w:highlight w:val="none"/>
                    </w:rPr>
                  </w:pPr>
                  <w:r>
                    <w:rPr>
                      <w:rFonts w:hint="eastAsia"/>
                      <w:color w:val="auto"/>
                      <w:highlight w:val="none"/>
                    </w:rPr>
                    <w:t>硒</w:t>
                  </w:r>
                </w:p>
              </w:tc>
              <w:tc>
                <w:tcPr>
                  <w:tcW w:w="975" w:type="pct"/>
                  <w:tcBorders>
                    <w:tl2br w:val="nil"/>
                    <w:tr2bl w:val="nil"/>
                  </w:tcBorders>
                  <w:shd w:val="clear" w:color="000000" w:fill="FFFFFF"/>
                  <w:noWrap w:val="0"/>
                  <w:vAlign w:val="center"/>
                </w:tcPr>
                <w:p w14:paraId="336DB966">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569216D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07481073">
                  <w:pPr>
                    <w:pStyle w:val="9"/>
                    <w:bidi w:val="0"/>
                    <w:jc w:val="center"/>
                    <w:rPr>
                      <w:color w:val="auto"/>
                      <w:highlight w:val="none"/>
                    </w:rPr>
                  </w:pPr>
                  <w:r>
                    <w:rPr>
                      <w:color w:val="auto"/>
                      <w:highlight w:val="none"/>
                    </w:rPr>
                    <w:t>——</w:t>
                  </w:r>
                </w:p>
              </w:tc>
            </w:tr>
            <w:tr w14:paraId="689DCB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0BCD55D4">
                  <w:pPr>
                    <w:pStyle w:val="9"/>
                    <w:bidi w:val="0"/>
                    <w:jc w:val="center"/>
                    <w:rPr>
                      <w:color w:val="auto"/>
                      <w:highlight w:val="none"/>
                    </w:rPr>
                  </w:pPr>
                  <w:r>
                    <w:rPr>
                      <w:color w:val="auto"/>
                      <w:highlight w:val="none"/>
                    </w:rPr>
                    <w:t>11</w:t>
                  </w:r>
                </w:p>
              </w:tc>
              <w:tc>
                <w:tcPr>
                  <w:tcW w:w="1174" w:type="pct"/>
                  <w:tcBorders>
                    <w:tl2br w:val="nil"/>
                    <w:tr2bl w:val="nil"/>
                  </w:tcBorders>
                  <w:shd w:val="clear" w:color="000000" w:fill="FFFFFF"/>
                  <w:noWrap w:val="0"/>
                  <w:vAlign w:val="center"/>
                </w:tcPr>
                <w:p w14:paraId="7A301A39">
                  <w:pPr>
                    <w:pStyle w:val="9"/>
                    <w:bidi w:val="0"/>
                    <w:jc w:val="center"/>
                    <w:rPr>
                      <w:rFonts w:hint="eastAsia"/>
                      <w:color w:val="auto"/>
                      <w:highlight w:val="none"/>
                    </w:rPr>
                  </w:pPr>
                  <w:r>
                    <w:rPr>
                      <w:rFonts w:hint="eastAsia"/>
                      <w:color w:val="auto"/>
                      <w:highlight w:val="none"/>
                    </w:rPr>
                    <w:t>砷</w:t>
                  </w:r>
                </w:p>
              </w:tc>
              <w:tc>
                <w:tcPr>
                  <w:tcW w:w="975" w:type="pct"/>
                  <w:tcBorders>
                    <w:tl2br w:val="nil"/>
                    <w:tr2bl w:val="nil"/>
                  </w:tcBorders>
                  <w:shd w:val="clear" w:color="000000" w:fill="FFFFFF"/>
                  <w:noWrap w:val="0"/>
                  <w:vAlign w:val="center"/>
                </w:tcPr>
                <w:p w14:paraId="092E638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66DE2761">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0D24693D">
                  <w:pPr>
                    <w:pStyle w:val="9"/>
                    <w:bidi w:val="0"/>
                    <w:jc w:val="center"/>
                    <w:rPr>
                      <w:color w:val="auto"/>
                      <w:highlight w:val="none"/>
                    </w:rPr>
                  </w:pPr>
                  <w:r>
                    <w:rPr>
                      <w:color w:val="auto"/>
                      <w:highlight w:val="none"/>
                    </w:rPr>
                    <w:t>——</w:t>
                  </w:r>
                </w:p>
              </w:tc>
            </w:tr>
            <w:tr w14:paraId="3FD8C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137C880A">
                  <w:pPr>
                    <w:pStyle w:val="9"/>
                    <w:bidi w:val="0"/>
                    <w:jc w:val="center"/>
                    <w:rPr>
                      <w:color w:val="auto"/>
                      <w:highlight w:val="none"/>
                    </w:rPr>
                  </w:pPr>
                  <w:r>
                    <w:rPr>
                      <w:color w:val="auto"/>
                      <w:highlight w:val="none"/>
                    </w:rPr>
                    <w:t>12</w:t>
                  </w:r>
                </w:p>
              </w:tc>
              <w:tc>
                <w:tcPr>
                  <w:tcW w:w="1174" w:type="pct"/>
                  <w:tcBorders>
                    <w:tl2br w:val="nil"/>
                    <w:tr2bl w:val="nil"/>
                  </w:tcBorders>
                  <w:shd w:val="clear" w:color="000000" w:fill="FFFFFF"/>
                  <w:noWrap w:val="0"/>
                  <w:vAlign w:val="center"/>
                </w:tcPr>
                <w:p w14:paraId="37D60477">
                  <w:pPr>
                    <w:pStyle w:val="9"/>
                    <w:bidi w:val="0"/>
                    <w:jc w:val="center"/>
                    <w:rPr>
                      <w:rFonts w:hint="eastAsia"/>
                      <w:color w:val="auto"/>
                      <w:highlight w:val="none"/>
                    </w:rPr>
                  </w:pPr>
                  <w:r>
                    <w:rPr>
                      <w:rFonts w:hint="eastAsia"/>
                      <w:color w:val="auto"/>
                      <w:highlight w:val="none"/>
                    </w:rPr>
                    <w:t>汞</w:t>
                  </w:r>
                </w:p>
              </w:tc>
              <w:tc>
                <w:tcPr>
                  <w:tcW w:w="975" w:type="pct"/>
                  <w:tcBorders>
                    <w:tl2br w:val="nil"/>
                    <w:tr2bl w:val="nil"/>
                  </w:tcBorders>
                  <w:shd w:val="clear" w:color="000000" w:fill="FFFFFF"/>
                  <w:noWrap w:val="0"/>
                  <w:vAlign w:val="center"/>
                </w:tcPr>
                <w:p w14:paraId="55D740EA">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968E485">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91E9BB4">
                  <w:pPr>
                    <w:pStyle w:val="9"/>
                    <w:bidi w:val="0"/>
                    <w:jc w:val="center"/>
                    <w:rPr>
                      <w:color w:val="auto"/>
                      <w:highlight w:val="none"/>
                    </w:rPr>
                  </w:pPr>
                  <w:r>
                    <w:rPr>
                      <w:color w:val="auto"/>
                      <w:highlight w:val="none"/>
                    </w:rPr>
                    <w:t>——</w:t>
                  </w:r>
                </w:p>
              </w:tc>
            </w:tr>
            <w:tr w14:paraId="52E5B4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66D1F55D">
                  <w:pPr>
                    <w:pStyle w:val="9"/>
                    <w:bidi w:val="0"/>
                    <w:jc w:val="center"/>
                    <w:rPr>
                      <w:color w:val="auto"/>
                      <w:highlight w:val="none"/>
                    </w:rPr>
                  </w:pPr>
                  <w:r>
                    <w:rPr>
                      <w:color w:val="auto"/>
                      <w:highlight w:val="none"/>
                    </w:rPr>
                    <w:t>13</w:t>
                  </w:r>
                </w:p>
              </w:tc>
              <w:tc>
                <w:tcPr>
                  <w:tcW w:w="1174" w:type="pct"/>
                  <w:tcBorders>
                    <w:tl2br w:val="nil"/>
                    <w:tr2bl w:val="nil"/>
                  </w:tcBorders>
                  <w:shd w:val="clear" w:color="000000" w:fill="FFFFFF"/>
                  <w:noWrap w:val="0"/>
                  <w:vAlign w:val="center"/>
                </w:tcPr>
                <w:p w14:paraId="2911CF94">
                  <w:pPr>
                    <w:pStyle w:val="9"/>
                    <w:bidi w:val="0"/>
                    <w:jc w:val="center"/>
                    <w:rPr>
                      <w:rFonts w:hint="eastAsia"/>
                      <w:color w:val="auto"/>
                      <w:highlight w:val="none"/>
                    </w:rPr>
                  </w:pPr>
                  <w:r>
                    <w:rPr>
                      <w:rFonts w:hint="eastAsia"/>
                      <w:color w:val="auto"/>
                      <w:highlight w:val="none"/>
                    </w:rPr>
                    <w:t>化学需氧量</w:t>
                  </w:r>
                </w:p>
              </w:tc>
              <w:tc>
                <w:tcPr>
                  <w:tcW w:w="975" w:type="pct"/>
                  <w:tcBorders>
                    <w:tl2br w:val="nil"/>
                    <w:tr2bl w:val="nil"/>
                  </w:tcBorders>
                  <w:shd w:val="clear" w:color="000000" w:fill="FFFFFF"/>
                  <w:noWrap w:val="0"/>
                  <w:vAlign w:val="center"/>
                </w:tcPr>
                <w:p w14:paraId="13F7D744">
                  <w:pPr>
                    <w:pStyle w:val="9"/>
                    <w:bidi w:val="0"/>
                    <w:jc w:val="center"/>
                    <w:rPr>
                      <w:color w:val="auto"/>
                      <w:highlight w:val="none"/>
                    </w:rPr>
                  </w:pPr>
                  <w:r>
                    <w:rPr>
                      <w:color w:val="auto"/>
                      <w:highlight w:val="none"/>
                    </w:rPr>
                    <w:t>8</w:t>
                  </w:r>
                </w:p>
              </w:tc>
              <w:tc>
                <w:tcPr>
                  <w:tcW w:w="975" w:type="pct"/>
                  <w:tcBorders>
                    <w:tl2br w:val="nil"/>
                    <w:tr2bl w:val="nil"/>
                  </w:tcBorders>
                  <w:shd w:val="clear" w:color="000000" w:fill="FFFFFF"/>
                  <w:noWrap w:val="0"/>
                  <w:vAlign w:val="center"/>
                </w:tcPr>
                <w:p w14:paraId="538A9B20">
                  <w:pPr>
                    <w:pStyle w:val="9"/>
                    <w:bidi w:val="0"/>
                    <w:jc w:val="center"/>
                    <w:rPr>
                      <w:color w:val="auto"/>
                      <w:highlight w:val="none"/>
                    </w:rPr>
                  </w:pPr>
                  <w:r>
                    <w:rPr>
                      <w:color w:val="auto"/>
                      <w:highlight w:val="none"/>
                    </w:rPr>
                    <w:t>11</w:t>
                  </w:r>
                </w:p>
              </w:tc>
              <w:tc>
                <w:tcPr>
                  <w:tcW w:w="975" w:type="pct"/>
                  <w:tcBorders>
                    <w:tl2br w:val="nil"/>
                    <w:tr2bl w:val="nil"/>
                  </w:tcBorders>
                  <w:shd w:val="clear" w:color="000000" w:fill="FFFFFF"/>
                  <w:noWrap w:val="0"/>
                  <w:vAlign w:val="center"/>
                </w:tcPr>
                <w:p w14:paraId="1B2F3FE1">
                  <w:pPr>
                    <w:pStyle w:val="9"/>
                    <w:bidi w:val="0"/>
                    <w:jc w:val="center"/>
                    <w:rPr>
                      <w:color w:val="auto"/>
                      <w:highlight w:val="none"/>
                    </w:rPr>
                  </w:pPr>
                  <w:r>
                    <w:rPr>
                      <w:color w:val="auto"/>
                      <w:highlight w:val="none"/>
                    </w:rPr>
                    <w:t>11</w:t>
                  </w:r>
                </w:p>
              </w:tc>
            </w:tr>
            <w:tr w14:paraId="3DC441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47938C58">
                  <w:pPr>
                    <w:pStyle w:val="9"/>
                    <w:bidi w:val="0"/>
                    <w:jc w:val="center"/>
                    <w:rPr>
                      <w:color w:val="auto"/>
                      <w:highlight w:val="none"/>
                    </w:rPr>
                  </w:pPr>
                  <w:r>
                    <w:rPr>
                      <w:color w:val="auto"/>
                      <w:highlight w:val="none"/>
                    </w:rPr>
                    <w:t>14</w:t>
                  </w:r>
                </w:p>
              </w:tc>
              <w:tc>
                <w:tcPr>
                  <w:tcW w:w="1174" w:type="pct"/>
                  <w:tcBorders>
                    <w:tl2br w:val="nil"/>
                    <w:tr2bl w:val="nil"/>
                  </w:tcBorders>
                  <w:shd w:val="clear" w:color="000000" w:fill="FFFFFF"/>
                  <w:noWrap w:val="0"/>
                  <w:vAlign w:val="center"/>
                </w:tcPr>
                <w:p w14:paraId="2434B1AC">
                  <w:pPr>
                    <w:pStyle w:val="9"/>
                    <w:bidi w:val="0"/>
                    <w:jc w:val="center"/>
                    <w:rPr>
                      <w:rFonts w:hint="eastAsia"/>
                      <w:color w:val="auto"/>
                      <w:highlight w:val="none"/>
                    </w:rPr>
                  </w:pPr>
                  <w:r>
                    <w:rPr>
                      <w:rFonts w:hint="eastAsia"/>
                      <w:color w:val="auto"/>
                      <w:highlight w:val="none"/>
                    </w:rPr>
                    <w:t>五日生化需氧量</w:t>
                  </w:r>
                </w:p>
              </w:tc>
              <w:tc>
                <w:tcPr>
                  <w:tcW w:w="975" w:type="pct"/>
                  <w:tcBorders>
                    <w:tl2br w:val="nil"/>
                    <w:tr2bl w:val="nil"/>
                  </w:tcBorders>
                  <w:shd w:val="clear" w:color="000000" w:fill="FFFFFF"/>
                  <w:noWrap w:val="0"/>
                  <w:vAlign w:val="center"/>
                </w:tcPr>
                <w:p w14:paraId="192B042E">
                  <w:pPr>
                    <w:pStyle w:val="9"/>
                    <w:bidi w:val="0"/>
                    <w:jc w:val="center"/>
                    <w:rPr>
                      <w:color w:val="auto"/>
                      <w:highlight w:val="none"/>
                    </w:rPr>
                  </w:pPr>
                  <w:r>
                    <w:rPr>
                      <w:color w:val="auto"/>
                      <w:highlight w:val="none"/>
                    </w:rPr>
                    <w:t>1.5</w:t>
                  </w:r>
                </w:p>
              </w:tc>
              <w:tc>
                <w:tcPr>
                  <w:tcW w:w="975" w:type="pct"/>
                  <w:tcBorders>
                    <w:tl2br w:val="nil"/>
                    <w:tr2bl w:val="nil"/>
                  </w:tcBorders>
                  <w:shd w:val="clear" w:color="000000" w:fill="FFFFFF"/>
                  <w:noWrap w:val="0"/>
                  <w:vAlign w:val="center"/>
                </w:tcPr>
                <w:p w14:paraId="4FC0C3EC">
                  <w:pPr>
                    <w:pStyle w:val="9"/>
                    <w:bidi w:val="0"/>
                    <w:jc w:val="center"/>
                    <w:rPr>
                      <w:color w:val="auto"/>
                      <w:highlight w:val="none"/>
                    </w:rPr>
                  </w:pPr>
                  <w:r>
                    <w:rPr>
                      <w:color w:val="auto"/>
                      <w:highlight w:val="none"/>
                    </w:rPr>
                    <w:t>2.2</w:t>
                  </w:r>
                </w:p>
              </w:tc>
              <w:tc>
                <w:tcPr>
                  <w:tcW w:w="975" w:type="pct"/>
                  <w:tcBorders>
                    <w:tl2br w:val="nil"/>
                    <w:tr2bl w:val="nil"/>
                  </w:tcBorders>
                  <w:shd w:val="clear" w:color="000000" w:fill="FFFFFF"/>
                  <w:noWrap w:val="0"/>
                  <w:vAlign w:val="center"/>
                </w:tcPr>
                <w:p w14:paraId="4AE87128">
                  <w:pPr>
                    <w:pStyle w:val="9"/>
                    <w:bidi w:val="0"/>
                    <w:jc w:val="center"/>
                    <w:rPr>
                      <w:color w:val="auto"/>
                      <w:highlight w:val="none"/>
                    </w:rPr>
                  </w:pPr>
                  <w:r>
                    <w:rPr>
                      <w:color w:val="auto"/>
                      <w:highlight w:val="none"/>
                    </w:rPr>
                    <w:t>2</w:t>
                  </w:r>
                </w:p>
              </w:tc>
            </w:tr>
            <w:tr w14:paraId="5D2B33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52DC1847">
                  <w:pPr>
                    <w:pStyle w:val="9"/>
                    <w:bidi w:val="0"/>
                    <w:jc w:val="center"/>
                    <w:rPr>
                      <w:color w:val="auto"/>
                      <w:highlight w:val="none"/>
                    </w:rPr>
                  </w:pPr>
                  <w:r>
                    <w:rPr>
                      <w:color w:val="auto"/>
                      <w:highlight w:val="none"/>
                    </w:rPr>
                    <w:t>15</w:t>
                  </w:r>
                </w:p>
              </w:tc>
              <w:tc>
                <w:tcPr>
                  <w:tcW w:w="1174" w:type="pct"/>
                  <w:tcBorders>
                    <w:tl2br w:val="nil"/>
                    <w:tr2bl w:val="nil"/>
                  </w:tcBorders>
                  <w:shd w:val="clear" w:color="000000" w:fill="FFFFFF"/>
                  <w:noWrap w:val="0"/>
                  <w:vAlign w:val="center"/>
                </w:tcPr>
                <w:p w14:paraId="5EB6C8D5">
                  <w:pPr>
                    <w:pStyle w:val="9"/>
                    <w:bidi w:val="0"/>
                    <w:jc w:val="center"/>
                    <w:rPr>
                      <w:rFonts w:hint="eastAsia"/>
                      <w:color w:val="auto"/>
                      <w:highlight w:val="none"/>
                    </w:rPr>
                  </w:pPr>
                  <w:r>
                    <w:rPr>
                      <w:rFonts w:hint="eastAsia"/>
                      <w:color w:val="auto"/>
                      <w:highlight w:val="none"/>
                    </w:rPr>
                    <w:t>总磷</w:t>
                  </w:r>
                </w:p>
              </w:tc>
              <w:tc>
                <w:tcPr>
                  <w:tcW w:w="975" w:type="pct"/>
                  <w:tcBorders>
                    <w:tl2br w:val="nil"/>
                    <w:tr2bl w:val="nil"/>
                  </w:tcBorders>
                  <w:shd w:val="clear" w:color="000000" w:fill="FFFFFF"/>
                  <w:noWrap w:val="0"/>
                  <w:vAlign w:val="center"/>
                </w:tcPr>
                <w:p w14:paraId="20C64629">
                  <w:pPr>
                    <w:pStyle w:val="9"/>
                    <w:bidi w:val="0"/>
                    <w:jc w:val="center"/>
                    <w:rPr>
                      <w:color w:val="auto"/>
                      <w:highlight w:val="none"/>
                    </w:rPr>
                  </w:pPr>
                  <w:r>
                    <w:rPr>
                      <w:color w:val="auto"/>
                      <w:highlight w:val="none"/>
                    </w:rPr>
                    <w:t>0.01</w:t>
                  </w:r>
                </w:p>
              </w:tc>
              <w:tc>
                <w:tcPr>
                  <w:tcW w:w="975" w:type="pct"/>
                  <w:tcBorders>
                    <w:tl2br w:val="nil"/>
                    <w:tr2bl w:val="nil"/>
                  </w:tcBorders>
                  <w:shd w:val="clear" w:color="000000" w:fill="FFFFFF"/>
                  <w:noWrap w:val="0"/>
                  <w:vAlign w:val="center"/>
                </w:tcPr>
                <w:p w14:paraId="3F255200">
                  <w:pPr>
                    <w:pStyle w:val="9"/>
                    <w:bidi w:val="0"/>
                    <w:jc w:val="center"/>
                    <w:rPr>
                      <w:color w:val="auto"/>
                      <w:highlight w:val="none"/>
                    </w:rPr>
                  </w:pPr>
                  <w:r>
                    <w:rPr>
                      <w:color w:val="auto"/>
                      <w:highlight w:val="none"/>
                    </w:rPr>
                    <w:t>0.01</w:t>
                  </w:r>
                </w:p>
              </w:tc>
              <w:tc>
                <w:tcPr>
                  <w:tcW w:w="975" w:type="pct"/>
                  <w:tcBorders>
                    <w:tl2br w:val="nil"/>
                    <w:tr2bl w:val="nil"/>
                  </w:tcBorders>
                  <w:shd w:val="clear" w:color="000000" w:fill="FFFFFF"/>
                  <w:noWrap w:val="0"/>
                  <w:vAlign w:val="center"/>
                </w:tcPr>
                <w:p w14:paraId="49098085">
                  <w:pPr>
                    <w:pStyle w:val="9"/>
                    <w:bidi w:val="0"/>
                    <w:jc w:val="center"/>
                    <w:rPr>
                      <w:color w:val="auto"/>
                      <w:highlight w:val="none"/>
                    </w:rPr>
                  </w:pPr>
                  <w:r>
                    <w:rPr>
                      <w:color w:val="auto"/>
                      <w:highlight w:val="none"/>
                    </w:rPr>
                    <w:t>0.02</w:t>
                  </w:r>
                </w:p>
              </w:tc>
            </w:tr>
            <w:tr w14:paraId="752E1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0D11BE6F">
                  <w:pPr>
                    <w:pStyle w:val="9"/>
                    <w:bidi w:val="0"/>
                    <w:jc w:val="center"/>
                    <w:rPr>
                      <w:color w:val="auto"/>
                      <w:highlight w:val="none"/>
                    </w:rPr>
                  </w:pPr>
                  <w:r>
                    <w:rPr>
                      <w:color w:val="auto"/>
                      <w:highlight w:val="none"/>
                    </w:rPr>
                    <w:t>16</w:t>
                  </w:r>
                </w:p>
              </w:tc>
              <w:tc>
                <w:tcPr>
                  <w:tcW w:w="1174" w:type="pct"/>
                  <w:tcBorders>
                    <w:tl2br w:val="nil"/>
                    <w:tr2bl w:val="nil"/>
                  </w:tcBorders>
                  <w:shd w:val="clear" w:color="000000" w:fill="FFFFFF"/>
                  <w:noWrap w:val="0"/>
                  <w:vAlign w:val="center"/>
                </w:tcPr>
                <w:p w14:paraId="0C04093D">
                  <w:pPr>
                    <w:pStyle w:val="9"/>
                    <w:bidi w:val="0"/>
                    <w:jc w:val="center"/>
                    <w:rPr>
                      <w:rFonts w:hint="eastAsia"/>
                      <w:color w:val="auto"/>
                      <w:highlight w:val="none"/>
                    </w:rPr>
                  </w:pPr>
                  <w:r>
                    <w:rPr>
                      <w:rFonts w:hint="eastAsia"/>
                      <w:color w:val="auto"/>
                      <w:highlight w:val="none"/>
                    </w:rPr>
                    <w:t>硫化物</w:t>
                  </w:r>
                </w:p>
              </w:tc>
              <w:tc>
                <w:tcPr>
                  <w:tcW w:w="975" w:type="pct"/>
                  <w:tcBorders>
                    <w:tl2br w:val="nil"/>
                    <w:tr2bl w:val="nil"/>
                  </w:tcBorders>
                  <w:shd w:val="clear" w:color="000000" w:fill="FFFFFF"/>
                  <w:noWrap w:val="0"/>
                  <w:vAlign w:val="center"/>
                </w:tcPr>
                <w:p w14:paraId="70EF53DD">
                  <w:pPr>
                    <w:pStyle w:val="9"/>
                    <w:bidi w:val="0"/>
                    <w:jc w:val="center"/>
                    <w:rPr>
                      <w:color w:val="auto"/>
                      <w:highlight w:val="none"/>
                    </w:rPr>
                  </w:pPr>
                  <w:r>
                    <w:rPr>
                      <w:color w:val="auto"/>
                      <w:highlight w:val="none"/>
                    </w:rPr>
                    <w:t>0.01</w:t>
                  </w:r>
                </w:p>
              </w:tc>
              <w:tc>
                <w:tcPr>
                  <w:tcW w:w="975" w:type="pct"/>
                  <w:tcBorders>
                    <w:tl2br w:val="nil"/>
                    <w:tr2bl w:val="nil"/>
                  </w:tcBorders>
                  <w:shd w:val="clear" w:color="000000" w:fill="FFFFFF"/>
                  <w:noWrap w:val="0"/>
                  <w:vAlign w:val="center"/>
                </w:tcPr>
                <w:p w14:paraId="4A3DA165">
                  <w:pPr>
                    <w:pStyle w:val="9"/>
                    <w:bidi w:val="0"/>
                    <w:jc w:val="center"/>
                    <w:rPr>
                      <w:color w:val="auto"/>
                      <w:highlight w:val="none"/>
                    </w:rPr>
                  </w:pPr>
                  <w:r>
                    <w:rPr>
                      <w:color w:val="auto"/>
                      <w:highlight w:val="none"/>
                    </w:rPr>
                    <w:t>0.02</w:t>
                  </w:r>
                </w:p>
              </w:tc>
              <w:tc>
                <w:tcPr>
                  <w:tcW w:w="975" w:type="pct"/>
                  <w:tcBorders>
                    <w:tl2br w:val="nil"/>
                    <w:tr2bl w:val="nil"/>
                  </w:tcBorders>
                  <w:shd w:val="clear" w:color="000000" w:fill="FFFFFF"/>
                  <w:noWrap w:val="0"/>
                  <w:vAlign w:val="center"/>
                </w:tcPr>
                <w:p w14:paraId="60FAE788">
                  <w:pPr>
                    <w:pStyle w:val="9"/>
                    <w:bidi w:val="0"/>
                    <w:jc w:val="center"/>
                    <w:rPr>
                      <w:color w:val="auto"/>
                      <w:highlight w:val="none"/>
                    </w:rPr>
                  </w:pPr>
                  <w:r>
                    <w:rPr>
                      <w:color w:val="auto"/>
                      <w:highlight w:val="none"/>
                    </w:rPr>
                    <w:t>0.01</w:t>
                  </w:r>
                </w:p>
              </w:tc>
            </w:tr>
            <w:tr w14:paraId="2BB9E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122664E3">
                  <w:pPr>
                    <w:pStyle w:val="9"/>
                    <w:bidi w:val="0"/>
                    <w:jc w:val="center"/>
                    <w:rPr>
                      <w:color w:val="auto"/>
                      <w:highlight w:val="none"/>
                    </w:rPr>
                  </w:pPr>
                  <w:r>
                    <w:rPr>
                      <w:color w:val="auto"/>
                      <w:highlight w:val="none"/>
                    </w:rPr>
                    <w:t>17</w:t>
                  </w:r>
                </w:p>
              </w:tc>
              <w:tc>
                <w:tcPr>
                  <w:tcW w:w="1174" w:type="pct"/>
                  <w:tcBorders>
                    <w:tl2br w:val="nil"/>
                    <w:tr2bl w:val="nil"/>
                  </w:tcBorders>
                  <w:shd w:val="clear" w:color="000000" w:fill="FFFFFF"/>
                  <w:noWrap w:val="0"/>
                  <w:vAlign w:val="center"/>
                </w:tcPr>
                <w:p w14:paraId="73B54DA2">
                  <w:pPr>
                    <w:pStyle w:val="9"/>
                    <w:bidi w:val="0"/>
                    <w:jc w:val="center"/>
                    <w:rPr>
                      <w:rFonts w:hint="eastAsia"/>
                      <w:color w:val="auto"/>
                      <w:highlight w:val="none"/>
                    </w:rPr>
                  </w:pPr>
                  <w:r>
                    <w:rPr>
                      <w:rFonts w:hint="eastAsia"/>
                      <w:color w:val="auto"/>
                      <w:highlight w:val="none"/>
                    </w:rPr>
                    <w:t>氰化物</w:t>
                  </w:r>
                </w:p>
              </w:tc>
              <w:tc>
                <w:tcPr>
                  <w:tcW w:w="975" w:type="pct"/>
                  <w:tcBorders>
                    <w:tl2br w:val="nil"/>
                    <w:tr2bl w:val="nil"/>
                  </w:tcBorders>
                  <w:shd w:val="clear" w:color="000000" w:fill="FFFFFF"/>
                  <w:noWrap w:val="0"/>
                  <w:vAlign w:val="center"/>
                </w:tcPr>
                <w:p w14:paraId="030DBA4B">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7A860209">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3E431C20">
                  <w:pPr>
                    <w:pStyle w:val="9"/>
                    <w:bidi w:val="0"/>
                    <w:jc w:val="center"/>
                    <w:rPr>
                      <w:color w:val="auto"/>
                      <w:highlight w:val="none"/>
                    </w:rPr>
                  </w:pPr>
                  <w:r>
                    <w:rPr>
                      <w:color w:val="auto"/>
                      <w:highlight w:val="none"/>
                    </w:rPr>
                    <w:t>——</w:t>
                  </w:r>
                </w:p>
              </w:tc>
            </w:tr>
            <w:tr w14:paraId="2E2C4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5460010A">
                  <w:pPr>
                    <w:pStyle w:val="9"/>
                    <w:bidi w:val="0"/>
                    <w:jc w:val="center"/>
                    <w:rPr>
                      <w:color w:val="auto"/>
                      <w:highlight w:val="none"/>
                    </w:rPr>
                  </w:pPr>
                  <w:r>
                    <w:rPr>
                      <w:color w:val="auto"/>
                      <w:highlight w:val="none"/>
                    </w:rPr>
                    <w:t>18</w:t>
                  </w:r>
                </w:p>
              </w:tc>
              <w:tc>
                <w:tcPr>
                  <w:tcW w:w="1174" w:type="pct"/>
                  <w:tcBorders>
                    <w:tl2br w:val="nil"/>
                    <w:tr2bl w:val="nil"/>
                  </w:tcBorders>
                  <w:shd w:val="clear" w:color="000000" w:fill="FFFFFF"/>
                  <w:noWrap w:val="0"/>
                  <w:vAlign w:val="center"/>
                </w:tcPr>
                <w:p w14:paraId="41E92C71">
                  <w:pPr>
                    <w:pStyle w:val="9"/>
                    <w:bidi w:val="0"/>
                    <w:jc w:val="center"/>
                    <w:rPr>
                      <w:rFonts w:hint="eastAsia"/>
                      <w:color w:val="auto"/>
                      <w:highlight w:val="none"/>
                    </w:rPr>
                  </w:pPr>
                  <w:r>
                    <w:rPr>
                      <w:rFonts w:hint="eastAsia"/>
                      <w:color w:val="auto"/>
                      <w:highlight w:val="none"/>
                    </w:rPr>
                    <w:t>六价铬</w:t>
                  </w:r>
                </w:p>
              </w:tc>
              <w:tc>
                <w:tcPr>
                  <w:tcW w:w="975" w:type="pct"/>
                  <w:tcBorders>
                    <w:tl2br w:val="nil"/>
                    <w:tr2bl w:val="nil"/>
                  </w:tcBorders>
                  <w:shd w:val="clear" w:color="000000" w:fill="FFFFFF"/>
                  <w:noWrap w:val="0"/>
                  <w:vAlign w:val="center"/>
                </w:tcPr>
                <w:p w14:paraId="7D7ECDF7">
                  <w:pPr>
                    <w:pStyle w:val="9"/>
                    <w:bidi w:val="0"/>
                    <w:jc w:val="center"/>
                    <w:rPr>
                      <w:color w:val="auto"/>
                      <w:highlight w:val="none"/>
                    </w:rPr>
                  </w:pPr>
                  <w:r>
                    <w:rPr>
                      <w:color w:val="auto"/>
                      <w:highlight w:val="none"/>
                    </w:rPr>
                    <w:t>0.004</w:t>
                  </w:r>
                </w:p>
              </w:tc>
              <w:tc>
                <w:tcPr>
                  <w:tcW w:w="975" w:type="pct"/>
                  <w:tcBorders>
                    <w:tl2br w:val="nil"/>
                    <w:tr2bl w:val="nil"/>
                  </w:tcBorders>
                  <w:shd w:val="clear" w:color="000000" w:fill="FFFFFF"/>
                  <w:noWrap w:val="0"/>
                  <w:vAlign w:val="center"/>
                </w:tcPr>
                <w:p w14:paraId="55ECB3C3">
                  <w:pPr>
                    <w:pStyle w:val="9"/>
                    <w:bidi w:val="0"/>
                    <w:jc w:val="center"/>
                    <w:rPr>
                      <w:color w:val="auto"/>
                      <w:highlight w:val="none"/>
                    </w:rPr>
                  </w:pPr>
                  <w:r>
                    <w:rPr>
                      <w:color w:val="auto"/>
                      <w:highlight w:val="none"/>
                    </w:rPr>
                    <w:t>——</w:t>
                  </w:r>
                </w:p>
              </w:tc>
              <w:tc>
                <w:tcPr>
                  <w:tcW w:w="975" w:type="pct"/>
                  <w:tcBorders>
                    <w:tl2br w:val="nil"/>
                    <w:tr2bl w:val="nil"/>
                  </w:tcBorders>
                  <w:shd w:val="clear" w:color="000000" w:fill="FFFFFF"/>
                  <w:noWrap w:val="0"/>
                  <w:vAlign w:val="center"/>
                </w:tcPr>
                <w:p w14:paraId="494080F6">
                  <w:pPr>
                    <w:pStyle w:val="9"/>
                    <w:bidi w:val="0"/>
                    <w:jc w:val="center"/>
                    <w:rPr>
                      <w:color w:val="auto"/>
                      <w:highlight w:val="none"/>
                    </w:rPr>
                  </w:pPr>
                  <w:r>
                    <w:rPr>
                      <w:color w:val="auto"/>
                      <w:highlight w:val="none"/>
                    </w:rPr>
                    <w:t>——</w:t>
                  </w:r>
                </w:p>
              </w:tc>
            </w:tr>
            <w:tr w14:paraId="58AE6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6C6694DF">
                  <w:pPr>
                    <w:pStyle w:val="9"/>
                    <w:bidi w:val="0"/>
                    <w:jc w:val="center"/>
                    <w:rPr>
                      <w:color w:val="auto"/>
                      <w:highlight w:val="none"/>
                    </w:rPr>
                  </w:pPr>
                  <w:r>
                    <w:rPr>
                      <w:color w:val="auto"/>
                      <w:highlight w:val="none"/>
                    </w:rPr>
                    <w:t>19</w:t>
                  </w:r>
                </w:p>
              </w:tc>
              <w:tc>
                <w:tcPr>
                  <w:tcW w:w="1174" w:type="pct"/>
                  <w:tcBorders>
                    <w:tl2br w:val="nil"/>
                    <w:tr2bl w:val="nil"/>
                  </w:tcBorders>
                  <w:shd w:val="clear" w:color="000000" w:fill="FFFFFF"/>
                  <w:noWrap w:val="0"/>
                  <w:vAlign w:val="center"/>
                </w:tcPr>
                <w:p w14:paraId="34A7D263">
                  <w:pPr>
                    <w:pStyle w:val="9"/>
                    <w:bidi w:val="0"/>
                    <w:jc w:val="center"/>
                    <w:rPr>
                      <w:rFonts w:hint="eastAsia"/>
                      <w:color w:val="auto"/>
                      <w:highlight w:val="none"/>
                    </w:rPr>
                  </w:pPr>
                  <w:r>
                    <w:rPr>
                      <w:rFonts w:hint="eastAsia"/>
                      <w:color w:val="auto"/>
                      <w:highlight w:val="none"/>
                    </w:rPr>
                    <w:t>阴离子表面活性剂</w:t>
                  </w:r>
                </w:p>
              </w:tc>
              <w:tc>
                <w:tcPr>
                  <w:tcW w:w="975" w:type="pct"/>
                  <w:tcBorders>
                    <w:tl2br w:val="nil"/>
                    <w:tr2bl w:val="nil"/>
                  </w:tcBorders>
                  <w:shd w:val="clear" w:color="000000" w:fill="FFFFFF"/>
                  <w:noWrap w:val="0"/>
                  <w:vAlign w:val="center"/>
                </w:tcPr>
                <w:p w14:paraId="2491479B">
                  <w:pPr>
                    <w:pStyle w:val="9"/>
                    <w:bidi w:val="0"/>
                    <w:jc w:val="center"/>
                    <w:rPr>
                      <w:color w:val="auto"/>
                      <w:highlight w:val="none"/>
                    </w:rPr>
                  </w:pPr>
                  <w:r>
                    <w:rPr>
                      <w:color w:val="auto"/>
                      <w:highlight w:val="none"/>
                    </w:rPr>
                    <w:t>0.06</w:t>
                  </w:r>
                </w:p>
              </w:tc>
              <w:tc>
                <w:tcPr>
                  <w:tcW w:w="975" w:type="pct"/>
                  <w:tcBorders>
                    <w:tl2br w:val="nil"/>
                    <w:tr2bl w:val="nil"/>
                  </w:tcBorders>
                  <w:shd w:val="clear" w:color="000000" w:fill="FFFFFF"/>
                  <w:noWrap w:val="0"/>
                  <w:vAlign w:val="center"/>
                </w:tcPr>
                <w:p w14:paraId="7B5B9CB9">
                  <w:pPr>
                    <w:pStyle w:val="9"/>
                    <w:bidi w:val="0"/>
                    <w:jc w:val="center"/>
                    <w:rPr>
                      <w:color w:val="auto"/>
                      <w:highlight w:val="none"/>
                    </w:rPr>
                  </w:pPr>
                  <w:r>
                    <w:rPr>
                      <w:color w:val="auto"/>
                      <w:highlight w:val="none"/>
                    </w:rPr>
                    <w:t>0.05</w:t>
                  </w:r>
                </w:p>
              </w:tc>
              <w:tc>
                <w:tcPr>
                  <w:tcW w:w="975" w:type="pct"/>
                  <w:tcBorders>
                    <w:tl2br w:val="nil"/>
                    <w:tr2bl w:val="nil"/>
                  </w:tcBorders>
                  <w:shd w:val="clear" w:color="000000" w:fill="FFFFFF"/>
                  <w:noWrap w:val="0"/>
                  <w:vAlign w:val="center"/>
                </w:tcPr>
                <w:p w14:paraId="30866001">
                  <w:pPr>
                    <w:pStyle w:val="9"/>
                    <w:bidi w:val="0"/>
                    <w:jc w:val="center"/>
                    <w:rPr>
                      <w:color w:val="auto"/>
                      <w:highlight w:val="none"/>
                    </w:rPr>
                  </w:pPr>
                  <w:r>
                    <w:rPr>
                      <w:color w:val="auto"/>
                      <w:highlight w:val="none"/>
                    </w:rPr>
                    <w:t>0.05</w:t>
                  </w:r>
                </w:p>
              </w:tc>
            </w:tr>
            <w:tr w14:paraId="0E864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25CF65CB">
                  <w:pPr>
                    <w:pStyle w:val="9"/>
                    <w:bidi w:val="0"/>
                    <w:jc w:val="center"/>
                    <w:rPr>
                      <w:color w:val="auto"/>
                      <w:highlight w:val="none"/>
                    </w:rPr>
                  </w:pPr>
                  <w:r>
                    <w:rPr>
                      <w:color w:val="auto"/>
                      <w:highlight w:val="none"/>
                    </w:rPr>
                    <w:t>20</w:t>
                  </w:r>
                </w:p>
              </w:tc>
              <w:tc>
                <w:tcPr>
                  <w:tcW w:w="1174" w:type="pct"/>
                  <w:tcBorders>
                    <w:tl2br w:val="nil"/>
                    <w:tr2bl w:val="nil"/>
                  </w:tcBorders>
                  <w:shd w:val="clear" w:color="000000" w:fill="FFFFFF"/>
                  <w:noWrap w:val="0"/>
                  <w:vAlign w:val="center"/>
                </w:tcPr>
                <w:p w14:paraId="0EB0A0CB">
                  <w:pPr>
                    <w:pStyle w:val="9"/>
                    <w:bidi w:val="0"/>
                    <w:jc w:val="center"/>
                    <w:rPr>
                      <w:rFonts w:hint="eastAsia"/>
                      <w:color w:val="auto"/>
                      <w:highlight w:val="none"/>
                    </w:rPr>
                  </w:pPr>
                  <w:r>
                    <w:rPr>
                      <w:rFonts w:hint="eastAsia"/>
                      <w:color w:val="auto"/>
                      <w:highlight w:val="none"/>
                    </w:rPr>
                    <w:t>石油类</w:t>
                  </w:r>
                </w:p>
              </w:tc>
              <w:tc>
                <w:tcPr>
                  <w:tcW w:w="975" w:type="pct"/>
                  <w:tcBorders>
                    <w:tl2br w:val="nil"/>
                    <w:tr2bl w:val="nil"/>
                  </w:tcBorders>
                  <w:shd w:val="clear" w:color="000000" w:fill="FFFFFF"/>
                  <w:noWrap w:val="0"/>
                  <w:vAlign w:val="center"/>
                </w:tcPr>
                <w:p w14:paraId="131A3B19">
                  <w:pPr>
                    <w:pStyle w:val="9"/>
                    <w:bidi w:val="0"/>
                    <w:jc w:val="center"/>
                    <w:rPr>
                      <w:color w:val="auto"/>
                      <w:highlight w:val="none"/>
                    </w:rPr>
                  </w:pPr>
                  <w:r>
                    <w:rPr>
                      <w:color w:val="auto"/>
                      <w:highlight w:val="none"/>
                    </w:rPr>
                    <w:t>0.01</w:t>
                  </w:r>
                </w:p>
              </w:tc>
              <w:tc>
                <w:tcPr>
                  <w:tcW w:w="975" w:type="pct"/>
                  <w:tcBorders>
                    <w:tl2br w:val="nil"/>
                    <w:tr2bl w:val="nil"/>
                  </w:tcBorders>
                  <w:shd w:val="clear" w:color="000000" w:fill="FFFFFF"/>
                  <w:noWrap w:val="0"/>
                  <w:vAlign w:val="center"/>
                </w:tcPr>
                <w:p w14:paraId="58E29DF8">
                  <w:pPr>
                    <w:pStyle w:val="9"/>
                    <w:bidi w:val="0"/>
                    <w:jc w:val="center"/>
                    <w:rPr>
                      <w:color w:val="auto"/>
                      <w:highlight w:val="none"/>
                    </w:rPr>
                  </w:pPr>
                  <w:r>
                    <w:rPr>
                      <w:color w:val="auto"/>
                      <w:highlight w:val="none"/>
                    </w:rPr>
                    <w:t>0.01</w:t>
                  </w:r>
                </w:p>
              </w:tc>
              <w:tc>
                <w:tcPr>
                  <w:tcW w:w="975" w:type="pct"/>
                  <w:tcBorders>
                    <w:tl2br w:val="nil"/>
                    <w:tr2bl w:val="nil"/>
                  </w:tcBorders>
                  <w:shd w:val="clear" w:color="000000" w:fill="FFFFFF"/>
                  <w:noWrap w:val="0"/>
                  <w:vAlign w:val="center"/>
                </w:tcPr>
                <w:p w14:paraId="454D701A">
                  <w:pPr>
                    <w:pStyle w:val="9"/>
                    <w:bidi w:val="0"/>
                    <w:jc w:val="center"/>
                    <w:rPr>
                      <w:color w:val="auto"/>
                      <w:highlight w:val="none"/>
                    </w:rPr>
                  </w:pPr>
                  <w:r>
                    <w:rPr>
                      <w:color w:val="auto"/>
                      <w:highlight w:val="none"/>
                    </w:rPr>
                    <w:t>0.01</w:t>
                  </w:r>
                </w:p>
              </w:tc>
            </w:tr>
            <w:tr w14:paraId="426775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4529E4E6">
                  <w:pPr>
                    <w:pStyle w:val="9"/>
                    <w:bidi w:val="0"/>
                    <w:jc w:val="center"/>
                    <w:rPr>
                      <w:color w:val="auto"/>
                      <w:highlight w:val="none"/>
                    </w:rPr>
                  </w:pPr>
                  <w:r>
                    <w:rPr>
                      <w:color w:val="auto"/>
                      <w:highlight w:val="none"/>
                    </w:rPr>
                    <w:t>21</w:t>
                  </w:r>
                </w:p>
              </w:tc>
              <w:tc>
                <w:tcPr>
                  <w:tcW w:w="1174" w:type="pct"/>
                  <w:tcBorders>
                    <w:tl2br w:val="nil"/>
                    <w:tr2bl w:val="nil"/>
                  </w:tcBorders>
                  <w:shd w:val="clear" w:color="000000" w:fill="FFFFFF"/>
                  <w:noWrap w:val="0"/>
                  <w:vAlign w:val="center"/>
                </w:tcPr>
                <w:p w14:paraId="3908A25B">
                  <w:pPr>
                    <w:pStyle w:val="9"/>
                    <w:bidi w:val="0"/>
                    <w:jc w:val="center"/>
                    <w:rPr>
                      <w:rFonts w:hint="eastAsia"/>
                      <w:color w:val="auto"/>
                      <w:highlight w:val="none"/>
                    </w:rPr>
                  </w:pPr>
                  <w:r>
                    <w:rPr>
                      <w:rFonts w:hint="eastAsia"/>
                      <w:color w:val="auto"/>
                      <w:highlight w:val="none"/>
                    </w:rPr>
                    <w:t>挥发酚</w:t>
                  </w:r>
                </w:p>
              </w:tc>
              <w:tc>
                <w:tcPr>
                  <w:tcW w:w="975" w:type="pct"/>
                  <w:tcBorders>
                    <w:tl2br w:val="nil"/>
                    <w:tr2bl w:val="nil"/>
                  </w:tcBorders>
                  <w:shd w:val="clear" w:color="000000" w:fill="FFFFFF"/>
                  <w:noWrap w:val="0"/>
                  <w:vAlign w:val="center"/>
                </w:tcPr>
                <w:p w14:paraId="18D02881">
                  <w:pPr>
                    <w:pStyle w:val="9"/>
                    <w:bidi w:val="0"/>
                    <w:jc w:val="center"/>
                    <w:rPr>
                      <w:color w:val="auto"/>
                      <w:highlight w:val="none"/>
                    </w:rPr>
                  </w:pPr>
                  <w:r>
                    <w:rPr>
                      <w:color w:val="auto"/>
                      <w:highlight w:val="none"/>
                    </w:rPr>
                    <w:t>0.0005</w:t>
                  </w:r>
                </w:p>
              </w:tc>
              <w:tc>
                <w:tcPr>
                  <w:tcW w:w="975" w:type="pct"/>
                  <w:tcBorders>
                    <w:tl2br w:val="nil"/>
                    <w:tr2bl w:val="nil"/>
                  </w:tcBorders>
                  <w:shd w:val="clear" w:color="000000" w:fill="FFFFFF"/>
                  <w:noWrap w:val="0"/>
                  <w:vAlign w:val="center"/>
                </w:tcPr>
                <w:p w14:paraId="291105BA">
                  <w:pPr>
                    <w:pStyle w:val="9"/>
                    <w:bidi w:val="0"/>
                    <w:jc w:val="center"/>
                    <w:rPr>
                      <w:color w:val="auto"/>
                      <w:highlight w:val="none"/>
                    </w:rPr>
                  </w:pPr>
                  <w:r>
                    <w:rPr>
                      <w:color w:val="auto"/>
                      <w:highlight w:val="none"/>
                    </w:rPr>
                    <w:t>0.0004</w:t>
                  </w:r>
                </w:p>
              </w:tc>
              <w:tc>
                <w:tcPr>
                  <w:tcW w:w="975" w:type="pct"/>
                  <w:tcBorders>
                    <w:tl2br w:val="nil"/>
                    <w:tr2bl w:val="nil"/>
                  </w:tcBorders>
                  <w:shd w:val="clear" w:color="000000" w:fill="FFFFFF"/>
                  <w:noWrap w:val="0"/>
                  <w:vAlign w:val="center"/>
                </w:tcPr>
                <w:p w14:paraId="01FA50FC">
                  <w:pPr>
                    <w:pStyle w:val="9"/>
                    <w:bidi w:val="0"/>
                    <w:jc w:val="center"/>
                    <w:rPr>
                      <w:color w:val="auto"/>
                      <w:highlight w:val="none"/>
                    </w:rPr>
                  </w:pPr>
                  <w:r>
                    <w:rPr>
                      <w:color w:val="auto"/>
                      <w:highlight w:val="none"/>
                    </w:rPr>
                    <w:t>——</w:t>
                  </w:r>
                </w:p>
              </w:tc>
            </w:tr>
            <w:tr w14:paraId="6E74B4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2FB93117">
                  <w:pPr>
                    <w:pStyle w:val="9"/>
                    <w:bidi w:val="0"/>
                    <w:jc w:val="center"/>
                    <w:rPr>
                      <w:color w:val="auto"/>
                      <w:highlight w:val="none"/>
                    </w:rPr>
                  </w:pPr>
                  <w:r>
                    <w:rPr>
                      <w:color w:val="auto"/>
                      <w:highlight w:val="none"/>
                    </w:rPr>
                    <w:t>22</w:t>
                  </w:r>
                </w:p>
              </w:tc>
              <w:tc>
                <w:tcPr>
                  <w:tcW w:w="1174" w:type="pct"/>
                  <w:tcBorders>
                    <w:tl2br w:val="nil"/>
                    <w:tr2bl w:val="nil"/>
                  </w:tcBorders>
                  <w:shd w:val="clear" w:color="000000" w:fill="FFFFFF"/>
                  <w:noWrap w:val="0"/>
                  <w:vAlign w:val="center"/>
                </w:tcPr>
                <w:p w14:paraId="1C24BB2A">
                  <w:pPr>
                    <w:pStyle w:val="9"/>
                    <w:bidi w:val="0"/>
                    <w:jc w:val="center"/>
                    <w:rPr>
                      <w:rFonts w:hint="eastAsia"/>
                      <w:color w:val="auto"/>
                      <w:highlight w:val="none"/>
                    </w:rPr>
                  </w:pPr>
                  <w:r>
                    <w:rPr>
                      <w:rFonts w:hint="eastAsia"/>
                      <w:color w:val="auto"/>
                      <w:highlight w:val="none"/>
                    </w:rPr>
                    <w:t>氨氮</w:t>
                  </w:r>
                </w:p>
              </w:tc>
              <w:tc>
                <w:tcPr>
                  <w:tcW w:w="975" w:type="pct"/>
                  <w:tcBorders>
                    <w:tl2br w:val="nil"/>
                    <w:tr2bl w:val="nil"/>
                  </w:tcBorders>
                  <w:shd w:val="clear" w:color="000000" w:fill="FFFFFF"/>
                  <w:noWrap w:val="0"/>
                  <w:vAlign w:val="center"/>
                </w:tcPr>
                <w:p w14:paraId="22934522">
                  <w:pPr>
                    <w:pStyle w:val="9"/>
                    <w:bidi w:val="0"/>
                    <w:jc w:val="center"/>
                    <w:rPr>
                      <w:color w:val="auto"/>
                      <w:highlight w:val="none"/>
                    </w:rPr>
                  </w:pPr>
                  <w:r>
                    <w:rPr>
                      <w:color w:val="auto"/>
                      <w:highlight w:val="none"/>
                    </w:rPr>
                    <w:t>0.158</w:t>
                  </w:r>
                </w:p>
              </w:tc>
              <w:tc>
                <w:tcPr>
                  <w:tcW w:w="975" w:type="pct"/>
                  <w:tcBorders>
                    <w:tl2br w:val="nil"/>
                    <w:tr2bl w:val="nil"/>
                  </w:tcBorders>
                  <w:shd w:val="clear" w:color="000000" w:fill="FFFFFF"/>
                  <w:noWrap w:val="0"/>
                  <w:vAlign w:val="center"/>
                </w:tcPr>
                <w:p w14:paraId="69D5D9AE">
                  <w:pPr>
                    <w:pStyle w:val="9"/>
                    <w:bidi w:val="0"/>
                    <w:jc w:val="center"/>
                    <w:rPr>
                      <w:color w:val="auto"/>
                      <w:highlight w:val="none"/>
                    </w:rPr>
                  </w:pPr>
                  <w:r>
                    <w:rPr>
                      <w:color w:val="auto"/>
                      <w:highlight w:val="none"/>
                    </w:rPr>
                    <w:t>0.099</w:t>
                  </w:r>
                </w:p>
              </w:tc>
              <w:tc>
                <w:tcPr>
                  <w:tcW w:w="975" w:type="pct"/>
                  <w:tcBorders>
                    <w:tl2br w:val="nil"/>
                    <w:tr2bl w:val="nil"/>
                  </w:tcBorders>
                  <w:shd w:val="clear" w:color="000000" w:fill="FFFFFF"/>
                  <w:noWrap w:val="0"/>
                  <w:vAlign w:val="center"/>
                </w:tcPr>
                <w:p w14:paraId="00E069B8">
                  <w:pPr>
                    <w:pStyle w:val="9"/>
                    <w:bidi w:val="0"/>
                    <w:jc w:val="center"/>
                    <w:rPr>
                      <w:color w:val="auto"/>
                      <w:highlight w:val="none"/>
                    </w:rPr>
                  </w:pPr>
                  <w:r>
                    <w:rPr>
                      <w:color w:val="auto"/>
                      <w:highlight w:val="none"/>
                    </w:rPr>
                    <w:t>0.231</w:t>
                  </w:r>
                </w:p>
              </w:tc>
            </w:tr>
            <w:tr w14:paraId="147AFC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6CB7300A">
                  <w:pPr>
                    <w:pStyle w:val="9"/>
                    <w:bidi w:val="0"/>
                    <w:jc w:val="center"/>
                    <w:rPr>
                      <w:color w:val="auto"/>
                      <w:highlight w:val="none"/>
                    </w:rPr>
                  </w:pPr>
                  <w:r>
                    <w:rPr>
                      <w:color w:val="auto"/>
                      <w:highlight w:val="none"/>
                    </w:rPr>
                    <w:t>23</w:t>
                  </w:r>
                </w:p>
              </w:tc>
              <w:tc>
                <w:tcPr>
                  <w:tcW w:w="1174" w:type="pct"/>
                  <w:tcBorders>
                    <w:tl2br w:val="nil"/>
                    <w:tr2bl w:val="nil"/>
                  </w:tcBorders>
                  <w:shd w:val="clear" w:color="000000" w:fill="FFFFFF"/>
                  <w:noWrap w:val="0"/>
                  <w:vAlign w:val="center"/>
                </w:tcPr>
                <w:p w14:paraId="071DC338">
                  <w:pPr>
                    <w:pStyle w:val="9"/>
                    <w:bidi w:val="0"/>
                    <w:jc w:val="center"/>
                    <w:rPr>
                      <w:rFonts w:hint="eastAsia"/>
                      <w:color w:val="auto"/>
                      <w:highlight w:val="none"/>
                    </w:rPr>
                  </w:pPr>
                  <w:r>
                    <w:rPr>
                      <w:rFonts w:hint="eastAsia"/>
                      <w:color w:val="auto"/>
                      <w:highlight w:val="none"/>
                    </w:rPr>
                    <w:t>氟化物</w:t>
                  </w:r>
                </w:p>
              </w:tc>
              <w:tc>
                <w:tcPr>
                  <w:tcW w:w="975" w:type="pct"/>
                  <w:tcBorders>
                    <w:tl2br w:val="nil"/>
                    <w:tr2bl w:val="nil"/>
                  </w:tcBorders>
                  <w:shd w:val="clear" w:color="000000" w:fill="FFFFFF"/>
                  <w:noWrap w:val="0"/>
                  <w:vAlign w:val="center"/>
                </w:tcPr>
                <w:p w14:paraId="1AEA7221">
                  <w:pPr>
                    <w:pStyle w:val="9"/>
                    <w:bidi w:val="0"/>
                    <w:jc w:val="center"/>
                    <w:rPr>
                      <w:color w:val="auto"/>
                      <w:highlight w:val="none"/>
                    </w:rPr>
                  </w:pPr>
                  <w:r>
                    <w:rPr>
                      <w:color w:val="auto"/>
                      <w:highlight w:val="none"/>
                    </w:rPr>
                    <w:t>0.156</w:t>
                  </w:r>
                </w:p>
              </w:tc>
              <w:tc>
                <w:tcPr>
                  <w:tcW w:w="975" w:type="pct"/>
                  <w:tcBorders>
                    <w:tl2br w:val="nil"/>
                    <w:tr2bl w:val="nil"/>
                  </w:tcBorders>
                  <w:shd w:val="clear" w:color="000000" w:fill="FFFFFF"/>
                  <w:noWrap w:val="0"/>
                  <w:vAlign w:val="center"/>
                </w:tcPr>
                <w:p w14:paraId="5FD578CA">
                  <w:pPr>
                    <w:pStyle w:val="9"/>
                    <w:bidi w:val="0"/>
                    <w:jc w:val="center"/>
                    <w:rPr>
                      <w:color w:val="auto"/>
                      <w:highlight w:val="none"/>
                    </w:rPr>
                  </w:pPr>
                  <w:r>
                    <w:rPr>
                      <w:color w:val="auto"/>
                      <w:highlight w:val="none"/>
                    </w:rPr>
                    <w:t>0.209</w:t>
                  </w:r>
                </w:p>
              </w:tc>
              <w:tc>
                <w:tcPr>
                  <w:tcW w:w="975" w:type="pct"/>
                  <w:tcBorders>
                    <w:tl2br w:val="nil"/>
                    <w:tr2bl w:val="nil"/>
                  </w:tcBorders>
                  <w:shd w:val="clear" w:color="000000" w:fill="FFFFFF"/>
                  <w:noWrap w:val="0"/>
                  <w:vAlign w:val="center"/>
                </w:tcPr>
                <w:p w14:paraId="5A6C9DBF">
                  <w:pPr>
                    <w:pStyle w:val="9"/>
                    <w:bidi w:val="0"/>
                    <w:jc w:val="center"/>
                    <w:rPr>
                      <w:color w:val="auto"/>
                      <w:highlight w:val="none"/>
                    </w:rPr>
                  </w:pPr>
                  <w:r>
                    <w:rPr>
                      <w:color w:val="auto"/>
                      <w:highlight w:val="none"/>
                    </w:rPr>
                    <w:t>0.182</w:t>
                  </w:r>
                </w:p>
              </w:tc>
            </w:tr>
            <w:tr w14:paraId="1410D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7CE4C203">
                  <w:pPr>
                    <w:pStyle w:val="9"/>
                    <w:bidi w:val="0"/>
                    <w:jc w:val="center"/>
                    <w:rPr>
                      <w:color w:val="auto"/>
                      <w:highlight w:val="none"/>
                    </w:rPr>
                  </w:pPr>
                  <w:r>
                    <w:rPr>
                      <w:color w:val="auto"/>
                      <w:highlight w:val="none"/>
                    </w:rPr>
                    <w:t>24</w:t>
                  </w:r>
                </w:p>
              </w:tc>
              <w:tc>
                <w:tcPr>
                  <w:tcW w:w="1174" w:type="pct"/>
                  <w:tcBorders>
                    <w:tl2br w:val="nil"/>
                    <w:tr2bl w:val="nil"/>
                  </w:tcBorders>
                  <w:shd w:val="clear" w:color="000000" w:fill="FFFFFF"/>
                  <w:noWrap w:val="0"/>
                  <w:vAlign w:val="center"/>
                </w:tcPr>
                <w:p w14:paraId="3271664F">
                  <w:pPr>
                    <w:pStyle w:val="9"/>
                    <w:bidi w:val="0"/>
                    <w:jc w:val="center"/>
                    <w:rPr>
                      <w:rFonts w:hint="eastAsia"/>
                      <w:color w:val="auto"/>
                      <w:highlight w:val="none"/>
                    </w:rPr>
                  </w:pPr>
                  <w:r>
                    <w:rPr>
                      <w:rFonts w:hint="eastAsia"/>
                      <w:color w:val="auto"/>
                      <w:highlight w:val="none"/>
                    </w:rPr>
                    <w:t>氯化物</w:t>
                  </w:r>
                </w:p>
              </w:tc>
              <w:tc>
                <w:tcPr>
                  <w:tcW w:w="975" w:type="pct"/>
                  <w:tcBorders>
                    <w:tl2br w:val="nil"/>
                    <w:tr2bl w:val="nil"/>
                  </w:tcBorders>
                  <w:shd w:val="clear" w:color="000000" w:fill="FFFFFF"/>
                  <w:noWrap w:val="0"/>
                  <w:vAlign w:val="center"/>
                </w:tcPr>
                <w:p w14:paraId="62EEA096">
                  <w:pPr>
                    <w:pStyle w:val="9"/>
                    <w:bidi w:val="0"/>
                    <w:jc w:val="center"/>
                    <w:rPr>
                      <w:color w:val="auto"/>
                      <w:highlight w:val="none"/>
                    </w:rPr>
                  </w:pPr>
                  <w:r>
                    <w:rPr>
                      <w:color w:val="auto"/>
                      <w:highlight w:val="none"/>
                    </w:rPr>
                    <w:t>5.19</w:t>
                  </w:r>
                </w:p>
              </w:tc>
              <w:tc>
                <w:tcPr>
                  <w:tcW w:w="975" w:type="pct"/>
                  <w:tcBorders>
                    <w:tl2br w:val="nil"/>
                    <w:tr2bl w:val="nil"/>
                  </w:tcBorders>
                  <w:shd w:val="clear" w:color="000000" w:fill="FFFFFF"/>
                  <w:noWrap w:val="0"/>
                  <w:vAlign w:val="center"/>
                </w:tcPr>
                <w:p w14:paraId="1D5C4DC7">
                  <w:pPr>
                    <w:pStyle w:val="9"/>
                    <w:bidi w:val="0"/>
                    <w:jc w:val="center"/>
                    <w:rPr>
                      <w:color w:val="auto"/>
                      <w:highlight w:val="none"/>
                    </w:rPr>
                  </w:pPr>
                  <w:r>
                    <w:rPr>
                      <w:color w:val="auto"/>
                      <w:highlight w:val="none"/>
                    </w:rPr>
                    <w:t>4.64</w:t>
                  </w:r>
                </w:p>
              </w:tc>
              <w:tc>
                <w:tcPr>
                  <w:tcW w:w="975" w:type="pct"/>
                  <w:tcBorders>
                    <w:tl2br w:val="nil"/>
                    <w:tr2bl w:val="nil"/>
                  </w:tcBorders>
                  <w:shd w:val="clear" w:color="000000" w:fill="FFFFFF"/>
                  <w:noWrap w:val="0"/>
                  <w:vAlign w:val="center"/>
                </w:tcPr>
                <w:p w14:paraId="48BBE8F2">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7DFA30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5CDAEB7B">
                  <w:pPr>
                    <w:pStyle w:val="9"/>
                    <w:bidi w:val="0"/>
                    <w:jc w:val="center"/>
                    <w:rPr>
                      <w:color w:val="auto"/>
                      <w:highlight w:val="none"/>
                    </w:rPr>
                  </w:pPr>
                  <w:r>
                    <w:rPr>
                      <w:color w:val="auto"/>
                      <w:highlight w:val="none"/>
                    </w:rPr>
                    <w:t>25</w:t>
                  </w:r>
                </w:p>
              </w:tc>
              <w:tc>
                <w:tcPr>
                  <w:tcW w:w="1174" w:type="pct"/>
                  <w:tcBorders>
                    <w:tl2br w:val="nil"/>
                    <w:tr2bl w:val="nil"/>
                  </w:tcBorders>
                  <w:shd w:val="clear" w:color="000000" w:fill="FFFFFF"/>
                  <w:noWrap w:val="0"/>
                  <w:vAlign w:val="center"/>
                </w:tcPr>
                <w:p w14:paraId="5C4613EA">
                  <w:pPr>
                    <w:pStyle w:val="9"/>
                    <w:bidi w:val="0"/>
                    <w:jc w:val="center"/>
                    <w:rPr>
                      <w:rFonts w:hint="eastAsia"/>
                      <w:color w:val="auto"/>
                      <w:highlight w:val="none"/>
                    </w:rPr>
                  </w:pPr>
                  <w:r>
                    <w:rPr>
                      <w:rFonts w:hint="eastAsia"/>
                      <w:color w:val="auto"/>
                      <w:highlight w:val="none"/>
                    </w:rPr>
                    <w:t>硫酸盐</w:t>
                  </w:r>
                </w:p>
              </w:tc>
              <w:tc>
                <w:tcPr>
                  <w:tcW w:w="975" w:type="pct"/>
                  <w:tcBorders>
                    <w:tl2br w:val="nil"/>
                    <w:tr2bl w:val="nil"/>
                  </w:tcBorders>
                  <w:shd w:val="clear" w:color="000000" w:fill="FFFFFF"/>
                  <w:noWrap w:val="0"/>
                  <w:vAlign w:val="center"/>
                </w:tcPr>
                <w:p w14:paraId="303BAD7E">
                  <w:pPr>
                    <w:pStyle w:val="9"/>
                    <w:bidi w:val="0"/>
                    <w:jc w:val="center"/>
                    <w:rPr>
                      <w:color w:val="auto"/>
                      <w:highlight w:val="none"/>
                    </w:rPr>
                  </w:pPr>
                  <w:r>
                    <w:rPr>
                      <w:color w:val="auto"/>
                      <w:highlight w:val="none"/>
                    </w:rPr>
                    <w:t>6.6</w:t>
                  </w:r>
                </w:p>
              </w:tc>
              <w:tc>
                <w:tcPr>
                  <w:tcW w:w="975" w:type="pct"/>
                  <w:tcBorders>
                    <w:tl2br w:val="nil"/>
                    <w:tr2bl w:val="nil"/>
                  </w:tcBorders>
                  <w:shd w:val="clear" w:color="000000" w:fill="FFFFFF"/>
                  <w:noWrap w:val="0"/>
                  <w:vAlign w:val="center"/>
                </w:tcPr>
                <w:p w14:paraId="3A35EB82">
                  <w:pPr>
                    <w:pStyle w:val="9"/>
                    <w:bidi w:val="0"/>
                    <w:jc w:val="center"/>
                    <w:rPr>
                      <w:color w:val="auto"/>
                      <w:highlight w:val="none"/>
                    </w:rPr>
                  </w:pPr>
                  <w:r>
                    <w:rPr>
                      <w:color w:val="auto"/>
                      <w:highlight w:val="none"/>
                    </w:rPr>
                    <w:t>6.28</w:t>
                  </w:r>
                </w:p>
              </w:tc>
              <w:tc>
                <w:tcPr>
                  <w:tcW w:w="975" w:type="pct"/>
                  <w:tcBorders>
                    <w:tl2br w:val="nil"/>
                    <w:tr2bl w:val="nil"/>
                  </w:tcBorders>
                  <w:shd w:val="clear" w:color="000000" w:fill="FFFFFF"/>
                  <w:noWrap w:val="0"/>
                  <w:vAlign w:val="center"/>
                </w:tcPr>
                <w:p w14:paraId="4FBD3189">
                  <w:pPr>
                    <w:pStyle w:val="9"/>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color w:val="auto"/>
                      <w:highlight w:val="none"/>
                    </w:rPr>
                    <w:t>——</w:t>
                  </w:r>
                </w:p>
              </w:tc>
            </w:tr>
            <w:tr w14:paraId="5A30BE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2DF86E22">
                  <w:pPr>
                    <w:pStyle w:val="9"/>
                    <w:bidi w:val="0"/>
                    <w:jc w:val="center"/>
                    <w:rPr>
                      <w:color w:val="auto"/>
                      <w:highlight w:val="none"/>
                    </w:rPr>
                  </w:pPr>
                  <w:r>
                    <w:rPr>
                      <w:color w:val="auto"/>
                      <w:highlight w:val="none"/>
                    </w:rPr>
                    <w:t>26</w:t>
                  </w:r>
                </w:p>
              </w:tc>
              <w:tc>
                <w:tcPr>
                  <w:tcW w:w="1174" w:type="pct"/>
                  <w:tcBorders>
                    <w:tl2br w:val="nil"/>
                    <w:tr2bl w:val="nil"/>
                  </w:tcBorders>
                  <w:shd w:val="clear" w:color="000000" w:fill="FFFFFF"/>
                  <w:noWrap w:val="0"/>
                  <w:vAlign w:val="center"/>
                </w:tcPr>
                <w:p w14:paraId="402CB213">
                  <w:pPr>
                    <w:pStyle w:val="9"/>
                    <w:bidi w:val="0"/>
                    <w:jc w:val="center"/>
                    <w:rPr>
                      <w:rFonts w:hint="eastAsia"/>
                      <w:color w:val="auto"/>
                      <w:highlight w:val="none"/>
                    </w:rPr>
                  </w:pPr>
                  <w:r>
                    <w:rPr>
                      <w:rFonts w:hint="eastAsia"/>
                      <w:color w:val="auto"/>
                      <w:highlight w:val="none"/>
                    </w:rPr>
                    <w:t>硝酸盐</w:t>
                  </w:r>
                </w:p>
              </w:tc>
              <w:tc>
                <w:tcPr>
                  <w:tcW w:w="975" w:type="pct"/>
                  <w:tcBorders>
                    <w:tl2br w:val="nil"/>
                    <w:tr2bl w:val="nil"/>
                  </w:tcBorders>
                  <w:shd w:val="clear" w:color="000000" w:fill="FFFFFF"/>
                  <w:noWrap w:val="0"/>
                  <w:vAlign w:val="center"/>
                </w:tcPr>
                <w:p w14:paraId="1D7E924D">
                  <w:pPr>
                    <w:pStyle w:val="9"/>
                    <w:bidi w:val="0"/>
                    <w:jc w:val="center"/>
                    <w:rPr>
                      <w:color w:val="auto"/>
                      <w:highlight w:val="none"/>
                    </w:rPr>
                  </w:pPr>
                  <w:r>
                    <w:rPr>
                      <w:color w:val="auto"/>
                      <w:highlight w:val="none"/>
                    </w:rPr>
                    <w:t>0.21</w:t>
                  </w:r>
                </w:p>
              </w:tc>
              <w:tc>
                <w:tcPr>
                  <w:tcW w:w="975" w:type="pct"/>
                  <w:tcBorders>
                    <w:tl2br w:val="nil"/>
                    <w:tr2bl w:val="nil"/>
                  </w:tcBorders>
                  <w:shd w:val="clear" w:color="000000" w:fill="FFFFFF"/>
                  <w:noWrap w:val="0"/>
                  <w:vAlign w:val="center"/>
                </w:tcPr>
                <w:p w14:paraId="47714D44">
                  <w:pPr>
                    <w:pStyle w:val="9"/>
                    <w:bidi w:val="0"/>
                    <w:jc w:val="center"/>
                    <w:rPr>
                      <w:color w:val="auto"/>
                      <w:highlight w:val="none"/>
                    </w:rPr>
                  </w:pPr>
                  <w:r>
                    <w:rPr>
                      <w:color w:val="auto"/>
                      <w:highlight w:val="none"/>
                    </w:rPr>
                    <w:t>0.27</w:t>
                  </w:r>
                </w:p>
              </w:tc>
              <w:tc>
                <w:tcPr>
                  <w:tcW w:w="975" w:type="pct"/>
                  <w:tcBorders>
                    <w:tl2br w:val="nil"/>
                    <w:tr2bl w:val="nil"/>
                  </w:tcBorders>
                  <w:shd w:val="clear" w:color="000000" w:fill="FFFFFF"/>
                  <w:noWrap w:val="0"/>
                  <w:vAlign w:val="center"/>
                </w:tcPr>
                <w:p w14:paraId="23DBFFC6">
                  <w:pPr>
                    <w:pStyle w:val="9"/>
                    <w:bidi w:val="0"/>
                    <w:jc w:val="center"/>
                    <w:rPr>
                      <w:color w:val="auto"/>
                      <w:highlight w:val="none"/>
                    </w:rPr>
                  </w:pPr>
                  <w:r>
                    <w:rPr>
                      <w:color w:val="auto"/>
                      <w:highlight w:val="none"/>
                    </w:rPr>
                    <w:t>——</w:t>
                  </w:r>
                </w:p>
              </w:tc>
            </w:tr>
            <w:tr w14:paraId="18CC9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4D6E10EB">
                  <w:pPr>
                    <w:pStyle w:val="9"/>
                    <w:bidi w:val="0"/>
                    <w:jc w:val="center"/>
                    <w:rPr>
                      <w:color w:val="auto"/>
                      <w:highlight w:val="none"/>
                    </w:rPr>
                  </w:pPr>
                  <w:r>
                    <w:rPr>
                      <w:color w:val="auto"/>
                      <w:highlight w:val="none"/>
                    </w:rPr>
                    <w:t>27</w:t>
                  </w:r>
                </w:p>
              </w:tc>
              <w:tc>
                <w:tcPr>
                  <w:tcW w:w="1174" w:type="pct"/>
                  <w:tcBorders>
                    <w:tl2br w:val="nil"/>
                    <w:tr2bl w:val="nil"/>
                  </w:tcBorders>
                  <w:shd w:val="clear" w:color="000000" w:fill="FFFFFF"/>
                  <w:noWrap w:val="0"/>
                  <w:vAlign w:val="center"/>
                </w:tcPr>
                <w:p w14:paraId="1F6ED5C4">
                  <w:pPr>
                    <w:pStyle w:val="9"/>
                    <w:bidi w:val="0"/>
                    <w:jc w:val="center"/>
                    <w:rPr>
                      <w:rFonts w:hint="eastAsia"/>
                      <w:color w:val="auto"/>
                      <w:highlight w:val="none"/>
                    </w:rPr>
                  </w:pPr>
                  <w:r>
                    <w:rPr>
                      <w:rFonts w:hint="eastAsia"/>
                      <w:color w:val="auto"/>
                      <w:highlight w:val="none"/>
                    </w:rPr>
                    <w:t>高锰酸盐指数</w:t>
                  </w:r>
                </w:p>
              </w:tc>
              <w:tc>
                <w:tcPr>
                  <w:tcW w:w="975" w:type="pct"/>
                  <w:tcBorders>
                    <w:tl2br w:val="nil"/>
                    <w:tr2bl w:val="nil"/>
                  </w:tcBorders>
                  <w:shd w:val="clear" w:color="000000" w:fill="FFFFFF"/>
                  <w:noWrap w:val="0"/>
                  <w:vAlign w:val="center"/>
                </w:tcPr>
                <w:p w14:paraId="32B9F7F1">
                  <w:pPr>
                    <w:pStyle w:val="9"/>
                    <w:bidi w:val="0"/>
                    <w:jc w:val="center"/>
                    <w:rPr>
                      <w:color w:val="auto"/>
                      <w:highlight w:val="none"/>
                    </w:rPr>
                  </w:pPr>
                  <w:r>
                    <w:rPr>
                      <w:color w:val="auto"/>
                      <w:highlight w:val="none"/>
                    </w:rPr>
                    <w:t>2.9</w:t>
                  </w:r>
                </w:p>
              </w:tc>
              <w:tc>
                <w:tcPr>
                  <w:tcW w:w="975" w:type="pct"/>
                  <w:tcBorders>
                    <w:tl2br w:val="nil"/>
                    <w:tr2bl w:val="nil"/>
                  </w:tcBorders>
                  <w:shd w:val="clear" w:color="000000" w:fill="FFFFFF"/>
                  <w:noWrap w:val="0"/>
                  <w:vAlign w:val="center"/>
                </w:tcPr>
                <w:p w14:paraId="48CFE523">
                  <w:pPr>
                    <w:pStyle w:val="9"/>
                    <w:bidi w:val="0"/>
                    <w:jc w:val="center"/>
                    <w:rPr>
                      <w:color w:val="auto"/>
                      <w:highlight w:val="none"/>
                    </w:rPr>
                  </w:pPr>
                  <w:r>
                    <w:rPr>
                      <w:color w:val="auto"/>
                      <w:highlight w:val="none"/>
                    </w:rPr>
                    <w:t>3.2</w:t>
                  </w:r>
                </w:p>
              </w:tc>
              <w:tc>
                <w:tcPr>
                  <w:tcW w:w="975" w:type="pct"/>
                  <w:tcBorders>
                    <w:tl2br w:val="nil"/>
                    <w:tr2bl w:val="nil"/>
                  </w:tcBorders>
                  <w:shd w:val="clear" w:color="000000" w:fill="FFFFFF"/>
                  <w:noWrap w:val="0"/>
                  <w:vAlign w:val="center"/>
                </w:tcPr>
                <w:p w14:paraId="07A14045">
                  <w:pPr>
                    <w:pStyle w:val="9"/>
                    <w:bidi w:val="0"/>
                    <w:jc w:val="center"/>
                    <w:rPr>
                      <w:color w:val="auto"/>
                      <w:highlight w:val="none"/>
                    </w:rPr>
                  </w:pPr>
                  <w:r>
                    <w:rPr>
                      <w:color w:val="auto"/>
                      <w:highlight w:val="none"/>
                    </w:rPr>
                    <w:t>3.7</w:t>
                  </w:r>
                </w:p>
              </w:tc>
            </w:tr>
            <w:tr w14:paraId="24E9C9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48E12B0E">
                  <w:pPr>
                    <w:pStyle w:val="9"/>
                    <w:bidi w:val="0"/>
                    <w:jc w:val="center"/>
                    <w:rPr>
                      <w:color w:val="auto"/>
                      <w:highlight w:val="none"/>
                    </w:rPr>
                  </w:pPr>
                  <w:r>
                    <w:rPr>
                      <w:color w:val="auto"/>
                      <w:highlight w:val="none"/>
                    </w:rPr>
                    <w:t>28</w:t>
                  </w:r>
                </w:p>
              </w:tc>
              <w:tc>
                <w:tcPr>
                  <w:tcW w:w="1174" w:type="pct"/>
                  <w:tcBorders>
                    <w:tl2br w:val="nil"/>
                    <w:tr2bl w:val="nil"/>
                  </w:tcBorders>
                  <w:shd w:val="clear" w:color="000000" w:fill="FFFFFF"/>
                  <w:noWrap w:val="0"/>
                  <w:vAlign w:val="center"/>
                </w:tcPr>
                <w:p w14:paraId="4DF21CEE">
                  <w:pPr>
                    <w:pStyle w:val="9"/>
                    <w:bidi w:val="0"/>
                    <w:jc w:val="center"/>
                    <w:rPr>
                      <w:rFonts w:hint="eastAsia"/>
                      <w:color w:val="auto"/>
                      <w:highlight w:val="none"/>
                    </w:rPr>
                  </w:pPr>
                  <w:r>
                    <w:rPr>
                      <w:rFonts w:hint="eastAsia"/>
                      <w:color w:val="auto"/>
                      <w:highlight w:val="none"/>
                    </w:rPr>
                    <w:t>总氮</w:t>
                  </w:r>
                </w:p>
              </w:tc>
              <w:tc>
                <w:tcPr>
                  <w:tcW w:w="975" w:type="pct"/>
                  <w:tcBorders>
                    <w:tl2br w:val="nil"/>
                    <w:tr2bl w:val="nil"/>
                  </w:tcBorders>
                  <w:shd w:val="clear" w:color="000000" w:fill="FFFFFF"/>
                  <w:noWrap w:val="0"/>
                  <w:vAlign w:val="center"/>
                </w:tcPr>
                <w:p w14:paraId="7048D82B">
                  <w:pPr>
                    <w:pStyle w:val="9"/>
                    <w:bidi w:val="0"/>
                    <w:jc w:val="center"/>
                    <w:rPr>
                      <w:color w:val="auto"/>
                      <w:highlight w:val="none"/>
                    </w:rPr>
                  </w:pPr>
                  <w:r>
                    <w:rPr>
                      <w:color w:val="auto"/>
                      <w:highlight w:val="none"/>
                    </w:rPr>
                    <w:t>0.4</w:t>
                  </w:r>
                </w:p>
              </w:tc>
              <w:tc>
                <w:tcPr>
                  <w:tcW w:w="975" w:type="pct"/>
                  <w:tcBorders>
                    <w:tl2br w:val="nil"/>
                    <w:tr2bl w:val="nil"/>
                  </w:tcBorders>
                  <w:shd w:val="clear" w:color="000000" w:fill="FFFFFF"/>
                  <w:noWrap w:val="0"/>
                  <w:vAlign w:val="center"/>
                </w:tcPr>
                <w:p w14:paraId="50148CBE">
                  <w:pPr>
                    <w:pStyle w:val="9"/>
                    <w:bidi w:val="0"/>
                    <w:jc w:val="center"/>
                    <w:rPr>
                      <w:color w:val="auto"/>
                      <w:highlight w:val="none"/>
                    </w:rPr>
                  </w:pPr>
                  <w:r>
                    <w:rPr>
                      <w:color w:val="auto"/>
                      <w:highlight w:val="none"/>
                    </w:rPr>
                    <w:t>0.43</w:t>
                  </w:r>
                </w:p>
              </w:tc>
              <w:tc>
                <w:tcPr>
                  <w:tcW w:w="975" w:type="pct"/>
                  <w:tcBorders>
                    <w:tl2br w:val="nil"/>
                    <w:tr2bl w:val="nil"/>
                  </w:tcBorders>
                  <w:shd w:val="clear" w:color="000000" w:fill="FFFFFF"/>
                  <w:noWrap w:val="0"/>
                  <w:vAlign w:val="center"/>
                </w:tcPr>
                <w:p w14:paraId="0CA95A08">
                  <w:pPr>
                    <w:pStyle w:val="9"/>
                    <w:bidi w:val="0"/>
                    <w:jc w:val="center"/>
                    <w:rPr>
                      <w:color w:val="auto"/>
                      <w:highlight w:val="none"/>
                    </w:rPr>
                  </w:pPr>
                  <w:r>
                    <w:rPr>
                      <w:color w:val="auto"/>
                      <w:highlight w:val="none"/>
                    </w:rPr>
                    <w:t>0.43</w:t>
                  </w:r>
                </w:p>
              </w:tc>
            </w:tr>
            <w:tr w14:paraId="2B481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10AD4603">
                  <w:pPr>
                    <w:pStyle w:val="9"/>
                    <w:bidi w:val="0"/>
                    <w:jc w:val="center"/>
                    <w:rPr>
                      <w:color w:val="auto"/>
                      <w:highlight w:val="none"/>
                    </w:rPr>
                  </w:pPr>
                  <w:r>
                    <w:rPr>
                      <w:color w:val="auto"/>
                      <w:highlight w:val="none"/>
                    </w:rPr>
                    <w:t>29</w:t>
                  </w:r>
                </w:p>
              </w:tc>
              <w:tc>
                <w:tcPr>
                  <w:tcW w:w="1174" w:type="pct"/>
                  <w:tcBorders>
                    <w:tl2br w:val="nil"/>
                    <w:tr2bl w:val="nil"/>
                  </w:tcBorders>
                  <w:shd w:val="clear" w:color="000000" w:fill="FFFFFF"/>
                  <w:noWrap w:val="0"/>
                  <w:vAlign w:val="center"/>
                </w:tcPr>
                <w:p w14:paraId="472FEAAD">
                  <w:pPr>
                    <w:pStyle w:val="9"/>
                    <w:bidi w:val="0"/>
                    <w:jc w:val="center"/>
                    <w:rPr>
                      <w:rFonts w:hint="eastAsia"/>
                      <w:color w:val="auto"/>
                      <w:highlight w:val="none"/>
                    </w:rPr>
                  </w:pPr>
                  <w:r>
                    <w:rPr>
                      <w:rFonts w:hint="eastAsia"/>
                      <w:color w:val="auto"/>
                      <w:highlight w:val="none"/>
                    </w:rPr>
                    <w:t>粪大肠菌群（</w:t>
                  </w:r>
                  <w:r>
                    <w:rPr>
                      <w:color w:val="auto"/>
                      <w:highlight w:val="none"/>
                    </w:rPr>
                    <w:t>MPN/L</w:t>
                  </w:r>
                  <w:r>
                    <w:rPr>
                      <w:rFonts w:hint="eastAsia"/>
                      <w:color w:val="auto"/>
                      <w:highlight w:val="none"/>
                    </w:rPr>
                    <w:t>）</w:t>
                  </w:r>
                </w:p>
              </w:tc>
              <w:tc>
                <w:tcPr>
                  <w:tcW w:w="975" w:type="pct"/>
                  <w:tcBorders>
                    <w:tl2br w:val="nil"/>
                    <w:tr2bl w:val="nil"/>
                  </w:tcBorders>
                  <w:shd w:val="clear" w:color="000000" w:fill="FFFFFF"/>
                  <w:noWrap w:val="0"/>
                  <w:vAlign w:val="center"/>
                </w:tcPr>
                <w:p w14:paraId="098075F8">
                  <w:pPr>
                    <w:pStyle w:val="9"/>
                    <w:bidi w:val="0"/>
                    <w:jc w:val="center"/>
                    <w:rPr>
                      <w:color w:val="auto"/>
                      <w:highlight w:val="none"/>
                    </w:rPr>
                  </w:pPr>
                  <w:r>
                    <w:rPr>
                      <w:color w:val="auto"/>
                      <w:highlight w:val="none"/>
                    </w:rPr>
                    <w:t>7.6×10</w:t>
                  </w:r>
                  <w:r>
                    <w:rPr>
                      <w:color w:val="auto"/>
                      <w:highlight w:val="none"/>
                      <w:vertAlign w:val="superscript"/>
                    </w:rPr>
                    <w:t>2</w:t>
                  </w:r>
                </w:p>
              </w:tc>
              <w:tc>
                <w:tcPr>
                  <w:tcW w:w="975" w:type="pct"/>
                  <w:tcBorders>
                    <w:tl2br w:val="nil"/>
                    <w:tr2bl w:val="nil"/>
                  </w:tcBorders>
                  <w:shd w:val="clear" w:color="000000" w:fill="FFFFFF"/>
                  <w:noWrap w:val="0"/>
                  <w:vAlign w:val="center"/>
                </w:tcPr>
                <w:p w14:paraId="1C41D223">
                  <w:pPr>
                    <w:pStyle w:val="9"/>
                    <w:bidi w:val="0"/>
                    <w:jc w:val="center"/>
                    <w:rPr>
                      <w:color w:val="auto"/>
                      <w:highlight w:val="none"/>
                    </w:rPr>
                  </w:pPr>
                  <w:r>
                    <w:rPr>
                      <w:color w:val="auto"/>
                      <w:highlight w:val="none"/>
                    </w:rPr>
                    <w:t>1.3×10</w:t>
                  </w:r>
                  <w:r>
                    <w:rPr>
                      <w:color w:val="auto"/>
                      <w:highlight w:val="none"/>
                      <w:vertAlign w:val="superscript"/>
                    </w:rPr>
                    <w:t>3</w:t>
                  </w:r>
                </w:p>
              </w:tc>
              <w:tc>
                <w:tcPr>
                  <w:tcW w:w="975" w:type="pct"/>
                  <w:tcBorders>
                    <w:tl2br w:val="nil"/>
                    <w:tr2bl w:val="nil"/>
                  </w:tcBorders>
                  <w:shd w:val="clear" w:color="000000" w:fill="FFFFFF"/>
                  <w:noWrap w:val="0"/>
                  <w:vAlign w:val="center"/>
                </w:tcPr>
                <w:p w14:paraId="61121E32">
                  <w:pPr>
                    <w:pStyle w:val="9"/>
                    <w:bidi w:val="0"/>
                    <w:jc w:val="center"/>
                    <w:rPr>
                      <w:color w:val="auto"/>
                      <w:highlight w:val="none"/>
                    </w:rPr>
                  </w:pPr>
                  <w:r>
                    <w:rPr>
                      <w:color w:val="auto"/>
                      <w:highlight w:val="none"/>
                    </w:rPr>
                    <w:t>1.8×10</w:t>
                  </w:r>
                  <w:r>
                    <w:rPr>
                      <w:color w:val="auto"/>
                      <w:highlight w:val="none"/>
                      <w:vertAlign w:val="superscript"/>
                    </w:rPr>
                    <w:t>3</w:t>
                  </w:r>
                </w:p>
              </w:tc>
            </w:tr>
            <w:tr w14:paraId="0BA23D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0894CC1A">
                  <w:pPr>
                    <w:pStyle w:val="9"/>
                    <w:bidi w:val="0"/>
                    <w:jc w:val="center"/>
                    <w:rPr>
                      <w:color w:val="auto"/>
                      <w:highlight w:val="none"/>
                    </w:rPr>
                  </w:pPr>
                  <w:r>
                    <w:rPr>
                      <w:color w:val="auto"/>
                      <w:highlight w:val="none"/>
                    </w:rPr>
                    <w:t>30</w:t>
                  </w:r>
                </w:p>
              </w:tc>
              <w:tc>
                <w:tcPr>
                  <w:tcW w:w="1174" w:type="pct"/>
                  <w:tcBorders>
                    <w:tl2br w:val="nil"/>
                    <w:tr2bl w:val="nil"/>
                  </w:tcBorders>
                  <w:shd w:val="clear" w:color="000000" w:fill="FFFFFF"/>
                  <w:noWrap w:val="0"/>
                  <w:vAlign w:val="center"/>
                </w:tcPr>
                <w:p w14:paraId="5506244E">
                  <w:pPr>
                    <w:pStyle w:val="9"/>
                    <w:bidi w:val="0"/>
                    <w:jc w:val="center"/>
                    <w:rPr>
                      <w:rFonts w:hint="eastAsia"/>
                      <w:color w:val="auto"/>
                      <w:highlight w:val="none"/>
                    </w:rPr>
                  </w:pPr>
                  <w:r>
                    <w:rPr>
                      <w:rFonts w:hint="eastAsia"/>
                      <w:color w:val="auto"/>
                      <w:highlight w:val="none"/>
                    </w:rPr>
                    <w:t>总</w:t>
                  </w:r>
                  <w:r>
                    <w:rPr>
                      <w:color w:val="auto"/>
                      <w:highlight w:val="none"/>
                    </w:rPr>
                    <w:t>α</w:t>
                  </w:r>
                  <w:r>
                    <w:rPr>
                      <w:rFonts w:hint="eastAsia"/>
                      <w:color w:val="auto"/>
                      <w:highlight w:val="none"/>
                    </w:rPr>
                    <w:t>放射性（</w:t>
                  </w:r>
                  <w:r>
                    <w:rPr>
                      <w:color w:val="auto"/>
                      <w:highlight w:val="none"/>
                    </w:rPr>
                    <w:t>Bq/L</w:t>
                  </w:r>
                  <w:r>
                    <w:rPr>
                      <w:rFonts w:hint="eastAsia"/>
                      <w:color w:val="auto"/>
                      <w:highlight w:val="none"/>
                    </w:rPr>
                    <w:t>）</w:t>
                  </w:r>
                </w:p>
              </w:tc>
              <w:tc>
                <w:tcPr>
                  <w:tcW w:w="975" w:type="pct"/>
                  <w:tcBorders>
                    <w:tl2br w:val="nil"/>
                    <w:tr2bl w:val="nil"/>
                  </w:tcBorders>
                  <w:shd w:val="clear" w:color="000000" w:fill="FFFFFF"/>
                  <w:noWrap w:val="0"/>
                  <w:vAlign w:val="center"/>
                </w:tcPr>
                <w:p w14:paraId="11086E35">
                  <w:pPr>
                    <w:pStyle w:val="9"/>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color w:val="auto"/>
                      <w:highlight w:val="none"/>
                    </w:rPr>
                    <w:t>4.3×10</w:t>
                  </w:r>
                  <w:r>
                    <w:rPr>
                      <w:color w:val="auto"/>
                      <w:highlight w:val="none"/>
                      <w:vertAlign w:val="superscript"/>
                    </w:rPr>
                    <w:t>-2</w:t>
                  </w:r>
                </w:p>
              </w:tc>
              <w:tc>
                <w:tcPr>
                  <w:tcW w:w="975" w:type="pct"/>
                  <w:tcBorders>
                    <w:tl2br w:val="nil"/>
                    <w:tr2bl w:val="nil"/>
                  </w:tcBorders>
                  <w:shd w:val="clear" w:color="000000" w:fill="FFFFFF"/>
                  <w:noWrap w:val="0"/>
                  <w:vAlign w:val="center"/>
                </w:tcPr>
                <w:p w14:paraId="3DF4E4F0">
                  <w:pPr>
                    <w:pStyle w:val="9"/>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color w:val="auto"/>
                      <w:highlight w:val="none"/>
                    </w:rPr>
                    <w:t>4.3×10</w:t>
                  </w:r>
                  <w:r>
                    <w:rPr>
                      <w:color w:val="auto"/>
                      <w:highlight w:val="none"/>
                      <w:vertAlign w:val="superscript"/>
                    </w:rPr>
                    <w:t>-2</w:t>
                  </w:r>
                </w:p>
              </w:tc>
              <w:tc>
                <w:tcPr>
                  <w:tcW w:w="975" w:type="pct"/>
                  <w:tcBorders>
                    <w:tl2br w:val="nil"/>
                    <w:tr2bl w:val="nil"/>
                  </w:tcBorders>
                  <w:shd w:val="clear" w:color="000000" w:fill="FFFFFF"/>
                  <w:noWrap w:val="0"/>
                  <w:vAlign w:val="center"/>
                </w:tcPr>
                <w:p w14:paraId="14EDD01A">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r w14:paraId="45D02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0" w:type="pct"/>
                  <w:tcBorders>
                    <w:tl2br w:val="nil"/>
                    <w:tr2bl w:val="nil"/>
                  </w:tcBorders>
                  <w:shd w:val="clear" w:color="000000" w:fill="FFFFFF"/>
                  <w:noWrap w:val="0"/>
                  <w:vAlign w:val="center"/>
                </w:tcPr>
                <w:p w14:paraId="562BFB02">
                  <w:pPr>
                    <w:pStyle w:val="9"/>
                    <w:bidi w:val="0"/>
                    <w:jc w:val="center"/>
                    <w:rPr>
                      <w:color w:val="auto"/>
                      <w:highlight w:val="none"/>
                    </w:rPr>
                  </w:pPr>
                  <w:r>
                    <w:rPr>
                      <w:color w:val="auto"/>
                      <w:highlight w:val="none"/>
                    </w:rPr>
                    <w:t>31</w:t>
                  </w:r>
                </w:p>
              </w:tc>
              <w:tc>
                <w:tcPr>
                  <w:tcW w:w="1174" w:type="pct"/>
                  <w:tcBorders>
                    <w:tl2br w:val="nil"/>
                    <w:tr2bl w:val="nil"/>
                  </w:tcBorders>
                  <w:shd w:val="clear" w:color="000000" w:fill="FFFFFF"/>
                  <w:noWrap w:val="0"/>
                  <w:vAlign w:val="center"/>
                </w:tcPr>
                <w:p w14:paraId="52EB5CF2">
                  <w:pPr>
                    <w:pStyle w:val="9"/>
                    <w:bidi w:val="0"/>
                    <w:jc w:val="center"/>
                    <w:rPr>
                      <w:rFonts w:hint="eastAsia"/>
                      <w:color w:val="auto"/>
                      <w:highlight w:val="none"/>
                    </w:rPr>
                  </w:pPr>
                  <w:r>
                    <w:rPr>
                      <w:rFonts w:hint="eastAsia"/>
                      <w:color w:val="auto"/>
                      <w:highlight w:val="none"/>
                    </w:rPr>
                    <w:t>总</w:t>
                  </w:r>
                  <w:r>
                    <w:rPr>
                      <w:color w:val="auto"/>
                      <w:highlight w:val="none"/>
                    </w:rPr>
                    <w:t>β</w:t>
                  </w:r>
                  <w:r>
                    <w:rPr>
                      <w:rFonts w:hint="eastAsia"/>
                      <w:color w:val="auto"/>
                      <w:highlight w:val="none"/>
                    </w:rPr>
                    <w:t>放射性（</w:t>
                  </w:r>
                  <w:r>
                    <w:rPr>
                      <w:color w:val="auto"/>
                      <w:highlight w:val="none"/>
                    </w:rPr>
                    <w:t>Bq/L</w:t>
                  </w:r>
                  <w:r>
                    <w:rPr>
                      <w:rFonts w:hint="eastAsia"/>
                      <w:color w:val="auto"/>
                      <w:highlight w:val="none"/>
                    </w:rPr>
                    <w:t>）</w:t>
                  </w:r>
                </w:p>
              </w:tc>
              <w:tc>
                <w:tcPr>
                  <w:tcW w:w="975" w:type="pct"/>
                  <w:tcBorders>
                    <w:tl2br w:val="nil"/>
                    <w:tr2bl w:val="nil"/>
                  </w:tcBorders>
                  <w:shd w:val="clear" w:color="000000" w:fill="FFFFFF"/>
                  <w:noWrap w:val="0"/>
                  <w:vAlign w:val="center"/>
                </w:tcPr>
                <w:p w14:paraId="064FE31C">
                  <w:pPr>
                    <w:pStyle w:val="9"/>
                    <w:bidi w:val="0"/>
                    <w:jc w:val="center"/>
                    <w:rPr>
                      <w:rFonts w:hint="default" w:eastAsia="宋体"/>
                      <w:color w:val="auto"/>
                      <w:highlight w:val="none"/>
                      <w:lang w:val="en-US" w:eastAsia="zh-CN"/>
                    </w:rPr>
                  </w:pPr>
                  <w:r>
                    <w:rPr>
                      <w:rFonts w:hint="eastAsia"/>
                      <w:color w:val="auto"/>
                      <w:highlight w:val="none"/>
                      <w:lang w:val="en-US" w:eastAsia="zh-CN"/>
                    </w:rPr>
                    <w:t>0.017</w:t>
                  </w:r>
                </w:p>
              </w:tc>
              <w:tc>
                <w:tcPr>
                  <w:tcW w:w="975" w:type="pct"/>
                  <w:tcBorders>
                    <w:tl2br w:val="nil"/>
                    <w:tr2bl w:val="nil"/>
                  </w:tcBorders>
                  <w:shd w:val="clear" w:color="000000" w:fill="FFFFFF"/>
                  <w:noWrap w:val="0"/>
                  <w:vAlign w:val="center"/>
                </w:tcPr>
                <w:p w14:paraId="751AAD3F">
                  <w:pPr>
                    <w:pStyle w:val="9"/>
                    <w:bidi w:val="0"/>
                    <w:jc w:val="center"/>
                    <w:rPr>
                      <w:rFonts w:hint="default" w:eastAsia="宋体"/>
                      <w:color w:val="auto"/>
                      <w:highlight w:val="none"/>
                      <w:lang w:val="en-US" w:eastAsia="zh-CN"/>
                    </w:rPr>
                  </w:pPr>
                  <w:r>
                    <w:rPr>
                      <w:rFonts w:hint="eastAsia"/>
                      <w:color w:val="auto"/>
                      <w:highlight w:val="none"/>
                      <w:lang w:val="en-US" w:eastAsia="zh-CN"/>
                    </w:rPr>
                    <w:t>0.018</w:t>
                  </w:r>
                </w:p>
              </w:tc>
              <w:tc>
                <w:tcPr>
                  <w:tcW w:w="975" w:type="pct"/>
                  <w:tcBorders>
                    <w:tl2br w:val="nil"/>
                    <w:tr2bl w:val="nil"/>
                  </w:tcBorders>
                  <w:shd w:val="clear" w:color="000000" w:fill="FFFFFF"/>
                  <w:noWrap w:val="0"/>
                  <w:vAlign w:val="center"/>
                </w:tcPr>
                <w:p w14:paraId="0608D7FB">
                  <w:pPr>
                    <w:pStyle w:val="9"/>
                    <w:bidi w:val="0"/>
                    <w:jc w:val="center"/>
                    <w:rPr>
                      <w:rFonts w:hint="eastAsia" w:eastAsia="宋体"/>
                      <w:color w:val="auto"/>
                      <w:highlight w:val="none"/>
                      <w:lang w:val="en-US" w:eastAsia="zh-CN"/>
                    </w:rPr>
                  </w:pPr>
                  <w:r>
                    <w:rPr>
                      <w:rFonts w:hint="eastAsia"/>
                      <w:color w:val="auto"/>
                      <w:highlight w:val="none"/>
                      <w:lang w:val="en-US" w:eastAsia="zh-CN"/>
                    </w:rPr>
                    <w:t>/</w:t>
                  </w:r>
                </w:p>
              </w:tc>
            </w:tr>
          </w:tbl>
          <w:p w14:paraId="3D4438E6">
            <w:pPr>
              <w:ind w:firstLine="480"/>
              <w:rPr>
                <w:color w:val="auto"/>
                <w:highlight w:val="none"/>
              </w:rPr>
            </w:pPr>
            <w:r>
              <w:rPr>
                <w:rFonts w:hint="eastAsia"/>
                <w:color w:val="auto"/>
                <w:highlight w:val="none"/>
                <w:lang w:val="en-US" w:eastAsia="zh-CN"/>
              </w:rPr>
              <w:t>根据本项目《水环境专题研究报告》可知，</w:t>
            </w:r>
            <w:r>
              <w:rPr>
                <w:color w:val="auto"/>
                <w:highlight w:val="none"/>
              </w:rPr>
              <w:t>铁佛灌区研究河段委托监测结果表明，在2025年8月的监测中，澌溪沟水库取水口断面COD超过Ⅱ类水质要求，满足Ⅲ类水质要求，可能是由于丰水期降雨量增大，降雨径流带来的面源增加造成断面水质超标。流里河水库取水口断面和王家河水库取水口断面所有指标均达到Ⅱ类水质要求。在2025年11月的监测中，流里河水库取水口断面、王家河取水口断面和澌溪沟水库取水口断面均达到Ⅱ类水质要求。</w:t>
            </w:r>
          </w:p>
          <w:p w14:paraId="59C741C0">
            <w:pPr>
              <w:bidi w:val="0"/>
              <w:rPr>
                <w:rFonts w:hint="default"/>
                <w:color w:val="auto"/>
                <w:highlight w:val="none"/>
                <w:lang w:val="en-US" w:eastAsia="zh-CN"/>
              </w:rPr>
            </w:pPr>
            <w:r>
              <w:rPr>
                <w:color w:val="auto"/>
                <w:highlight w:val="none"/>
              </w:rPr>
              <w:t>综合评价结果表明，2025年8月，流里河水库取水口、王家河水库取水口和澌溪沟水库取水口三个水库取水口断面综合水质类别为Ⅱ类，综合水质状况为优。2025年11月，流里河水库取水口、王家河水库取水口和澌溪沟水库取水口三个水库取水口断面综合水质类别为Ⅱ类，综合水质状况为优。</w:t>
            </w:r>
          </w:p>
          <w:p w14:paraId="73EC6B01">
            <w:pPr>
              <w:bidi w:val="0"/>
              <w:ind w:left="0" w:leftChars="0" w:firstLine="0" w:firstLineChars="0"/>
              <w:rPr>
                <w:rFonts w:hint="default" w:ascii="Times New Roman" w:hAnsi="Times New Roman" w:cs="Times New Roman"/>
                <w:color w:val="auto"/>
                <w:highlight w:val="none"/>
              </w:rPr>
            </w:pPr>
            <w:r>
              <w:rPr>
                <w:rFonts w:hint="default" w:ascii="Times New Roman" w:hAnsi="Times New Roman" w:eastAsia="宋体" w:cs="Times New Roman"/>
                <w:b/>
                <w:bCs/>
                <w:color w:val="auto"/>
                <w:highlight w:val="none"/>
              </w:rPr>
              <w:t>3.</w:t>
            </w:r>
            <w:r>
              <w:rPr>
                <w:rFonts w:hint="eastAsia" w:eastAsia="宋体" w:cs="Times New Roman"/>
                <w:b/>
                <w:bCs/>
                <w:color w:val="auto"/>
                <w:highlight w:val="none"/>
                <w:lang w:val="en-US" w:eastAsia="zh-CN"/>
              </w:rPr>
              <w:t>6</w:t>
            </w:r>
            <w:r>
              <w:rPr>
                <w:rFonts w:hint="default" w:ascii="Times New Roman" w:hAnsi="Times New Roman" w:eastAsia="宋体" w:cs="Times New Roman"/>
                <w:b/>
                <w:bCs/>
                <w:color w:val="auto"/>
                <w:highlight w:val="none"/>
              </w:rPr>
              <w:t>声环境质量</w:t>
            </w:r>
          </w:p>
          <w:p w14:paraId="7696EA76">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根据《建设项目环境影响报告表编制技术指南</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生态影响类</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试行</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》中有关规定</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开展专项评价的环境要素，应按照环境影响评价相关技术导则要求进行现状调查和评价，并在表格中填写其现状调查和评价结果概要。不开展专项评价的环境要素，引用与项目距离近的有效数据和调查资料，包括符合时限要求的规划环境影响评价监测数据和调查资料，国家、地方环境质量监测网数据或生态环境主管部门公开发布的生态环境质量数据等</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无相关数据的，大气、固定声源环境质量现状监测参照《建设项目环境影响报告表编制技术指南</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污染影响类</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试行</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相关规定开展补充监测，水</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生态、土壤等其他环境要素参照环境影响评价相关技术导则开展补充监测和调查。</w:t>
            </w:r>
          </w:p>
          <w:p w14:paraId="3DB4299C">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本项目无需开展噪声环境评价专项，本次评价噪声现状参照《建设项目环境影响报告表编制技术指南</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污染影响类</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试行</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相关规定开展补充监测。</w:t>
            </w:r>
          </w:p>
          <w:p w14:paraId="4730482C">
            <w:pPr>
              <w:bidi w:val="0"/>
              <w:rPr>
                <w:rFonts w:hint="default"/>
                <w:color w:val="auto"/>
                <w:highlight w:val="none"/>
                <w:lang w:val="en-US" w:eastAsia="zh-CN"/>
              </w:rPr>
            </w:pPr>
            <w:r>
              <w:rPr>
                <w:rFonts w:hint="default"/>
                <w:color w:val="auto"/>
                <w:highlight w:val="none"/>
                <w:lang w:val="en-US" w:eastAsia="zh-CN"/>
              </w:rPr>
              <w:t>具体监测结果及评价结果见下表。</w:t>
            </w:r>
          </w:p>
          <w:p w14:paraId="02A2814D">
            <w:pPr>
              <w:pStyle w:val="10"/>
              <w:bidi w:val="0"/>
              <w:rPr>
                <w:color w:val="auto"/>
                <w:highlight w:val="none"/>
              </w:rPr>
            </w:pPr>
            <w:r>
              <w:rPr>
                <w:color w:val="auto"/>
                <w:highlight w:val="none"/>
              </w:rPr>
              <w:t>表</w:t>
            </w:r>
            <w:r>
              <w:rPr>
                <w:rFonts w:hint="eastAsia"/>
                <w:color w:val="auto"/>
                <w:highlight w:val="none"/>
                <w:lang w:val="en-US" w:eastAsia="zh-CN"/>
              </w:rPr>
              <w:t xml:space="preserve">3-5 </w:t>
            </w:r>
            <w:r>
              <w:rPr>
                <w:color w:val="auto"/>
                <w:highlight w:val="none"/>
              </w:rPr>
              <w:t>环境噪声监测结果</w:t>
            </w:r>
          </w:p>
          <w:tbl>
            <w:tblPr>
              <w:tblStyle w:val="6"/>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autofit"/>
              <w:tblCellMar>
                <w:top w:w="0" w:type="dxa"/>
                <w:left w:w="108" w:type="dxa"/>
                <w:bottom w:w="0" w:type="dxa"/>
                <w:right w:w="108" w:type="dxa"/>
              </w:tblCellMar>
            </w:tblPr>
            <w:tblGrid>
              <w:gridCol w:w="1128"/>
              <w:gridCol w:w="1339"/>
              <w:gridCol w:w="1571"/>
              <w:gridCol w:w="2651"/>
              <w:gridCol w:w="1505"/>
            </w:tblGrid>
            <w:tr w14:paraId="170EB0AD">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804" w:hRule="atLeast"/>
                <w:tblHeader/>
              </w:trPr>
              <w:tc>
                <w:tcPr>
                  <w:tcW w:w="688" w:type="pct"/>
                  <w:tcBorders>
                    <w:tl2br w:val="nil"/>
                    <w:tr2bl w:val="nil"/>
                  </w:tcBorders>
                  <w:noWrap w:val="0"/>
                  <w:vAlign w:val="center"/>
                </w:tcPr>
                <w:p w14:paraId="13AC3599">
                  <w:pPr>
                    <w:pStyle w:val="9"/>
                    <w:bidi w:val="0"/>
                    <w:jc w:val="center"/>
                    <w:rPr>
                      <w:color w:val="auto"/>
                      <w:highlight w:val="none"/>
                    </w:rPr>
                  </w:pPr>
                  <w:r>
                    <w:rPr>
                      <w:color w:val="auto"/>
                      <w:highlight w:val="none"/>
                    </w:rPr>
                    <w:t>监测项目</w:t>
                  </w:r>
                </w:p>
              </w:tc>
              <w:tc>
                <w:tcPr>
                  <w:tcW w:w="817" w:type="pct"/>
                  <w:tcBorders>
                    <w:tl2br w:val="nil"/>
                    <w:tr2bl w:val="nil"/>
                  </w:tcBorders>
                  <w:noWrap w:val="0"/>
                  <w:vAlign w:val="center"/>
                </w:tcPr>
                <w:p w14:paraId="25D63D0A">
                  <w:pPr>
                    <w:pStyle w:val="9"/>
                    <w:bidi w:val="0"/>
                    <w:jc w:val="center"/>
                    <w:rPr>
                      <w:color w:val="auto"/>
                      <w:highlight w:val="none"/>
                    </w:rPr>
                  </w:pPr>
                  <w:r>
                    <w:rPr>
                      <w:color w:val="auto"/>
                      <w:highlight w:val="none"/>
                    </w:rPr>
                    <w:t>监测日期</w:t>
                  </w:r>
                </w:p>
              </w:tc>
              <w:tc>
                <w:tcPr>
                  <w:tcW w:w="958" w:type="pct"/>
                  <w:tcBorders>
                    <w:tl2br w:val="nil"/>
                    <w:tr2bl w:val="nil"/>
                  </w:tcBorders>
                  <w:noWrap w:val="0"/>
                  <w:vAlign w:val="center"/>
                </w:tcPr>
                <w:p w14:paraId="252F6EC8">
                  <w:pPr>
                    <w:pStyle w:val="9"/>
                    <w:bidi w:val="0"/>
                    <w:jc w:val="center"/>
                    <w:rPr>
                      <w:color w:val="auto"/>
                      <w:highlight w:val="none"/>
                    </w:rPr>
                  </w:pPr>
                  <w:r>
                    <w:rPr>
                      <w:color w:val="auto"/>
                      <w:highlight w:val="none"/>
                    </w:rPr>
                    <w:t>监测点编号</w:t>
                  </w:r>
                </w:p>
              </w:tc>
              <w:tc>
                <w:tcPr>
                  <w:tcW w:w="1617" w:type="pct"/>
                  <w:tcBorders>
                    <w:tl2br w:val="nil"/>
                    <w:tr2bl w:val="nil"/>
                  </w:tcBorders>
                  <w:noWrap w:val="0"/>
                  <w:vAlign w:val="center"/>
                </w:tcPr>
                <w:p w14:paraId="1B7BE397">
                  <w:pPr>
                    <w:pStyle w:val="9"/>
                    <w:bidi w:val="0"/>
                    <w:jc w:val="center"/>
                    <w:rPr>
                      <w:color w:val="auto"/>
                      <w:highlight w:val="none"/>
                    </w:rPr>
                  </w:pPr>
                  <w:r>
                    <w:rPr>
                      <w:color w:val="auto"/>
                      <w:highlight w:val="none"/>
                    </w:rPr>
                    <w:t>监测结果</w:t>
                  </w:r>
                  <w:r>
                    <w:rPr>
                      <w:rFonts w:hint="eastAsia"/>
                      <w:color w:val="auto"/>
                      <w:highlight w:val="none"/>
                      <w:lang w:eastAsia="zh-CN"/>
                    </w:rPr>
                    <w:t>（</w:t>
                  </w:r>
                  <w:r>
                    <w:rPr>
                      <w:color w:val="auto"/>
                      <w:highlight w:val="none"/>
                    </w:rPr>
                    <w:t>等效声级</w:t>
                  </w:r>
                  <w:r>
                    <w:rPr>
                      <w:rFonts w:hint="eastAsia"/>
                      <w:color w:val="auto"/>
                      <w:highlight w:val="none"/>
                    </w:rPr>
                    <w:t>〔</w:t>
                  </w:r>
                  <w:r>
                    <w:rPr>
                      <w:color w:val="auto"/>
                      <w:highlight w:val="none"/>
                    </w:rPr>
                    <w:t>LeqdB（A</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color w:val="auto"/>
                      <w:highlight w:val="none"/>
                    </w:rPr>
                    <w:t>昼间</w:t>
                  </w:r>
                  <w:r>
                    <w:rPr>
                      <w:rFonts w:hint="eastAsia"/>
                      <w:color w:val="auto"/>
                      <w:highlight w:val="none"/>
                      <w:lang w:eastAsia="zh-CN"/>
                    </w:rPr>
                    <w:t>）</w:t>
                  </w:r>
                </w:p>
              </w:tc>
              <w:tc>
                <w:tcPr>
                  <w:tcW w:w="918" w:type="pct"/>
                  <w:tcBorders>
                    <w:tl2br w:val="nil"/>
                    <w:tr2bl w:val="nil"/>
                  </w:tcBorders>
                  <w:noWrap w:val="0"/>
                  <w:vAlign w:val="center"/>
                </w:tcPr>
                <w:p w14:paraId="57498D0F">
                  <w:pPr>
                    <w:pStyle w:val="9"/>
                    <w:bidi w:val="0"/>
                    <w:jc w:val="center"/>
                    <w:rPr>
                      <w:color w:val="auto"/>
                      <w:highlight w:val="none"/>
                    </w:rPr>
                  </w:pPr>
                  <w:r>
                    <w:rPr>
                      <w:color w:val="auto"/>
                      <w:highlight w:val="none"/>
                    </w:rPr>
                    <w:t>标准限值</w:t>
                  </w:r>
                </w:p>
              </w:tc>
            </w:tr>
            <w:tr w14:paraId="51474BE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restart"/>
                  <w:tcBorders>
                    <w:tl2br w:val="nil"/>
                    <w:tr2bl w:val="nil"/>
                  </w:tcBorders>
                  <w:noWrap w:val="0"/>
                  <w:vAlign w:val="center"/>
                </w:tcPr>
                <w:p w14:paraId="300E75C3">
                  <w:pPr>
                    <w:pStyle w:val="9"/>
                    <w:bidi w:val="0"/>
                    <w:jc w:val="center"/>
                    <w:rPr>
                      <w:color w:val="auto"/>
                      <w:highlight w:val="none"/>
                    </w:rPr>
                  </w:pPr>
                  <w:r>
                    <w:rPr>
                      <w:color w:val="auto"/>
                      <w:highlight w:val="none"/>
                    </w:rPr>
                    <w:t>环境噪声</w:t>
                  </w:r>
                </w:p>
              </w:tc>
              <w:tc>
                <w:tcPr>
                  <w:tcW w:w="817" w:type="pct"/>
                  <w:vMerge w:val="restart"/>
                  <w:tcBorders>
                    <w:tl2br w:val="nil"/>
                    <w:tr2bl w:val="nil"/>
                  </w:tcBorders>
                  <w:noWrap w:val="0"/>
                  <w:vAlign w:val="center"/>
                </w:tcPr>
                <w:p w14:paraId="1D571808">
                  <w:pPr>
                    <w:pStyle w:val="9"/>
                    <w:bidi w:val="0"/>
                    <w:jc w:val="center"/>
                    <w:rPr>
                      <w:rFonts w:hint="default" w:eastAsia="宋体"/>
                      <w:color w:val="auto"/>
                      <w:highlight w:val="none"/>
                      <w:lang w:val="en-US" w:eastAsia="zh-CN"/>
                    </w:rPr>
                  </w:pPr>
                  <w:r>
                    <w:rPr>
                      <w:color w:val="auto"/>
                      <w:highlight w:val="none"/>
                    </w:rPr>
                    <w:t>202</w:t>
                  </w:r>
                  <w:r>
                    <w:rPr>
                      <w:rFonts w:hint="eastAsia"/>
                      <w:color w:val="auto"/>
                      <w:highlight w:val="none"/>
                      <w:lang w:val="en-US" w:eastAsia="zh-CN"/>
                    </w:rPr>
                    <w:t>5</w:t>
                  </w:r>
                  <w:r>
                    <w:rPr>
                      <w:color w:val="auto"/>
                      <w:highlight w:val="none"/>
                    </w:rPr>
                    <w:t>.</w:t>
                  </w:r>
                  <w:r>
                    <w:rPr>
                      <w:rFonts w:hint="eastAsia"/>
                      <w:color w:val="auto"/>
                      <w:highlight w:val="none"/>
                      <w:lang w:val="en-US" w:eastAsia="zh-CN"/>
                    </w:rPr>
                    <w:t>8</w:t>
                  </w:r>
                  <w:r>
                    <w:rPr>
                      <w:color w:val="auto"/>
                      <w:highlight w:val="none"/>
                    </w:rPr>
                    <w:t>.</w:t>
                  </w:r>
                  <w:r>
                    <w:rPr>
                      <w:rFonts w:hint="eastAsia"/>
                      <w:color w:val="auto"/>
                      <w:highlight w:val="none"/>
                      <w:lang w:val="en-US" w:eastAsia="zh-CN"/>
                    </w:rPr>
                    <w:t>19</w:t>
                  </w:r>
                </w:p>
              </w:tc>
              <w:tc>
                <w:tcPr>
                  <w:tcW w:w="958" w:type="pct"/>
                  <w:tcBorders>
                    <w:tl2br w:val="nil"/>
                    <w:tr2bl w:val="nil"/>
                  </w:tcBorders>
                  <w:noWrap w:val="0"/>
                  <w:vAlign w:val="center"/>
                </w:tcPr>
                <w:p w14:paraId="17FCFDFF">
                  <w:pPr>
                    <w:pStyle w:val="9"/>
                    <w:bidi w:val="0"/>
                    <w:jc w:val="center"/>
                    <w:rPr>
                      <w:color w:val="auto"/>
                      <w:highlight w:val="none"/>
                    </w:rPr>
                  </w:pPr>
                  <w:r>
                    <w:rPr>
                      <w:color w:val="auto"/>
                      <w:highlight w:val="none"/>
                    </w:rPr>
                    <w:t>1#</w:t>
                  </w:r>
                </w:p>
              </w:tc>
              <w:tc>
                <w:tcPr>
                  <w:tcW w:w="1617" w:type="pct"/>
                  <w:tcBorders>
                    <w:tl2br w:val="nil"/>
                    <w:tr2bl w:val="nil"/>
                  </w:tcBorders>
                  <w:noWrap w:val="0"/>
                  <w:vAlign w:val="center"/>
                </w:tcPr>
                <w:p w14:paraId="00A76176">
                  <w:pPr>
                    <w:pStyle w:val="9"/>
                    <w:bidi w:val="0"/>
                    <w:jc w:val="center"/>
                    <w:rPr>
                      <w:rFonts w:hint="default" w:eastAsia="宋体"/>
                      <w:color w:val="auto"/>
                      <w:highlight w:val="none"/>
                      <w:lang w:val="en-US" w:eastAsia="zh-CN"/>
                    </w:rPr>
                  </w:pPr>
                  <w:r>
                    <w:rPr>
                      <w:rFonts w:hint="eastAsia"/>
                      <w:color w:val="auto"/>
                      <w:highlight w:val="none"/>
                      <w:lang w:val="en-US" w:eastAsia="zh-CN"/>
                    </w:rPr>
                    <w:t>54</w:t>
                  </w:r>
                </w:p>
              </w:tc>
              <w:tc>
                <w:tcPr>
                  <w:tcW w:w="918" w:type="pct"/>
                  <w:vMerge w:val="restart"/>
                  <w:tcBorders>
                    <w:tl2br w:val="nil"/>
                    <w:tr2bl w:val="nil"/>
                  </w:tcBorders>
                  <w:noWrap w:val="0"/>
                  <w:vAlign w:val="center"/>
                </w:tcPr>
                <w:p w14:paraId="18822E46">
                  <w:pPr>
                    <w:pStyle w:val="9"/>
                    <w:bidi w:val="0"/>
                    <w:jc w:val="center"/>
                    <w:rPr>
                      <w:rFonts w:hint="eastAsia"/>
                      <w:color w:val="auto"/>
                      <w:highlight w:val="none"/>
                      <w:lang w:eastAsia="zh-CN"/>
                    </w:rPr>
                  </w:pPr>
                  <w:r>
                    <w:rPr>
                      <w:color w:val="auto"/>
                      <w:highlight w:val="none"/>
                    </w:rPr>
                    <w:t>昼间：6</w:t>
                  </w:r>
                  <w:r>
                    <w:rPr>
                      <w:rFonts w:hint="eastAsia"/>
                      <w:color w:val="auto"/>
                      <w:highlight w:val="none"/>
                      <w:lang w:val="en-US" w:eastAsia="zh-CN"/>
                    </w:rPr>
                    <w:t>0</w:t>
                  </w:r>
                  <w:r>
                    <w:rPr>
                      <w:color w:val="auto"/>
                      <w:highlight w:val="none"/>
                    </w:rPr>
                    <w:t>dB（A</w:t>
                  </w:r>
                  <w:r>
                    <w:rPr>
                      <w:rFonts w:hint="eastAsia"/>
                      <w:color w:val="auto"/>
                      <w:highlight w:val="none"/>
                      <w:lang w:eastAsia="zh-CN"/>
                    </w:rPr>
                    <w:t>）</w:t>
                  </w:r>
                </w:p>
              </w:tc>
            </w:tr>
            <w:tr w14:paraId="6ABF48E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612A8699">
                  <w:pPr>
                    <w:pStyle w:val="9"/>
                    <w:bidi w:val="0"/>
                    <w:jc w:val="center"/>
                    <w:rPr>
                      <w:color w:val="auto"/>
                      <w:highlight w:val="none"/>
                    </w:rPr>
                  </w:pPr>
                </w:p>
              </w:tc>
              <w:tc>
                <w:tcPr>
                  <w:tcW w:w="817" w:type="pct"/>
                  <w:vMerge w:val="continue"/>
                  <w:tcBorders>
                    <w:tl2br w:val="nil"/>
                    <w:tr2bl w:val="nil"/>
                  </w:tcBorders>
                  <w:noWrap w:val="0"/>
                  <w:vAlign w:val="center"/>
                </w:tcPr>
                <w:p w14:paraId="74A67BF1">
                  <w:pPr>
                    <w:pStyle w:val="9"/>
                    <w:bidi w:val="0"/>
                    <w:jc w:val="center"/>
                    <w:rPr>
                      <w:color w:val="auto"/>
                      <w:highlight w:val="none"/>
                    </w:rPr>
                  </w:pPr>
                </w:p>
              </w:tc>
              <w:tc>
                <w:tcPr>
                  <w:tcW w:w="958" w:type="pct"/>
                  <w:tcBorders>
                    <w:tl2br w:val="nil"/>
                    <w:tr2bl w:val="nil"/>
                  </w:tcBorders>
                  <w:noWrap w:val="0"/>
                  <w:vAlign w:val="center"/>
                </w:tcPr>
                <w:p w14:paraId="7521692F">
                  <w:pPr>
                    <w:pStyle w:val="9"/>
                    <w:bidi w:val="0"/>
                    <w:jc w:val="center"/>
                    <w:rPr>
                      <w:color w:val="auto"/>
                      <w:highlight w:val="none"/>
                    </w:rPr>
                  </w:pPr>
                  <w:r>
                    <w:rPr>
                      <w:color w:val="auto"/>
                      <w:highlight w:val="none"/>
                    </w:rPr>
                    <w:t>2#</w:t>
                  </w:r>
                </w:p>
              </w:tc>
              <w:tc>
                <w:tcPr>
                  <w:tcW w:w="1617" w:type="pct"/>
                  <w:tcBorders>
                    <w:tl2br w:val="nil"/>
                    <w:tr2bl w:val="nil"/>
                  </w:tcBorders>
                  <w:noWrap w:val="0"/>
                  <w:vAlign w:val="center"/>
                </w:tcPr>
                <w:p w14:paraId="11379BDD">
                  <w:pPr>
                    <w:pStyle w:val="9"/>
                    <w:bidi w:val="0"/>
                    <w:jc w:val="center"/>
                    <w:rPr>
                      <w:rFonts w:hint="default" w:eastAsia="宋体"/>
                      <w:color w:val="auto"/>
                      <w:highlight w:val="none"/>
                      <w:lang w:val="en-US" w:eastAsia="zh-CN"/>
                    </w:rPr>
                  </w:pPr>
                  <w:r>
                    <w:rPr>
                      <w:rFonts w:hint="eastAsia"/>
                      <w:color w:val="auto"/>
                      <w:highlight w:val="none"/>
                      <w:lang w:val="en-US" w:eastAsia="zh-CN"/>
                    </w:rPr>
                    <w:t>46</w:t>
                  </w:r>
                </w:p>
              </w:tc>
              <w:tc>
                <w:tcPr>
                  <w:tcW w:w="918" w:type="pct"/>
                  <w:vMerge w:val="continue"/>
                  <w:tcBorders>
                    <w:tl2br w:val="nil"/>
                    <w:tr2bl w:val="nil"/>
                  </w:tcBorders>
                  <w:noWrap w:val="0"/>
                  <w:vAlign w:val="center"/>
                </w:tcPr>
                <w:p w14:paraId="1570CAF4">
                  <w:pPr>
                    <w:pStyle w:val="9"/>
                    <w:bidi w:val="0"/>
                    <w:jc w:val="center"/>
                    <w:rPr>
                      <w:color w:val="auto"/>
                      <w:highlight w:val="none"/>
                    </w:rPr>
                  </w:pPr>
                </w:p>
              </w:tc>
            </w:tr>
            <w:tr w14:paraId="3E3988E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63922858">
                  <w:pPr>
                    <w:pStyle w:val="9"/>
                    <w:bidi w:val="0"/>
                    <w:jc w:val="center"/>
                    <w:rPr>
                      <w:color w:val="auto"/>
                      <w:highlight w:val="none"/>
                    </w:rPr>
                  </w:pPr>
                </w:p>
              </w:tc>
              <w:tc>
                <w:tcPr>
                  <w:tcW w:w="817" w:type="pct"/>
                  <w:vMerge w:val="continue"/>
                  <w:tcBorders>
                    <w:tl2br w:val="nil"/>
                    <w:tr2bl w:val="nil"/>
                  </w:tcBorders>
                  <w:noWrap w:val="0"/>
                  <w:vAlign w:val="center"/>
                </w:tcPr>
                <w:p w14:paraId="048D3458">
                  <w:pPr>
                    <w:pStyle w:val="9"/>
                    <w:bidi w:val="0"/>
                    <w:jc w:val="center"/>
                    <w:rPr>
                      <w:color w:val="auto"/>
                      <w:highlight w:val="none"/>
                    </w:rPr>
                  </w:pPr>
                </w:p>
              </w:tc>
              <w:tc>
                <w:tcPr>
                  <w:tcW w:w="958" w:type="pct"/>
                  <w:tcBorders>
                    <w:tl2br w:val="nil"/>
                    <w:tr2bl w:val="nil"/>
                  </w:tcBorders>
                  <w:noWrap w:val="0"/>
                  <w:vAlign w:val="center"/>
                </w:tcPr>
                <w:p w14:paraId="7370FE4B">
                  <w:pPr>
                    <w:pStyle w:val="9"/>
                    <w:bidi w:val="0"/>
                    <w:jc w:val="center"/>
                    <w:rPr>
                      <w:color w:val="auto"/>
                      <w:highlight w:val="none"/>
                    </w:rPr>
                  </w:pPr>
                  <w:r>
                    <w:rPr>
                      <w:color w:val="auto"/>
                      <w:highlight w:val="none"/>
                    </w:rPr>
                    <w:t>3#</w:t>
                  </w:r>
                </w:p>
              </w:tc>
              <w:tc>
                <w:tcPr>
                  <w:tcW w:w="1617" w:type="pct"/>
                  <w:tcBorders>
                    <w:tl2br w:val="nil"/>
                    <w:tr2bl w:val="nil"/>
                  </w:tcBorders>
                  <w:noWrap w:val="0"/>
                  <w:vAlign w:val="center"/>
                </w:tcPr>
                <w:p w14:paraId="72ADE0C5">
                  <w:pPr>
                    <w:pStyle w:val="9"/>
                    <w:bidi w:val="0"/>
                    <w:jc w:val="center"/>
                    <w:rPr>
                      <w:rFonts w:hint="default" w:eastAsia="宋体"/>
                      <w:color w:val="auto"/>
                      <w:highlight w:val="none"/>
                      <w:lang w:val="en-US" w:eastAsia="zh-CN"/>
                    </w:rPr>
                  </w:pPr>
                  <w:r>
                    <w:rPr>
                      <w:rFonts w:hint="eastAsia"/>
                      <w:color w:val="auto"/>
                      <w:highlight w:val="none"/>
                      <w:lang w:val="en-US" w:eastAsia="zh-CN"/>
                    </w:rPr>
                    <w:t>52</w:t>
                  </w:r>
                </w:p>
              </w:tc>
              <w:tc>
                <w:tcPr>
                  <w:tcW w:w="918" w:type="pct"/>
                  <w:vMerge w:val="continue"/>
                  <w:tcBorders>
                    <w:tl2br w:val="nil"/>
                    <w:tr2bl w:val="nil"/>
                  </w:tcBorders>
                  <w:noWrap w:val="0"/>
                  <w:vAlign w:val="center"/>
                </w:tcPr>
                <w:p w14:paraId="25195122">
                  <w:pPr>
                    <w:pStyle w:val="9"/>
                    <w:bidi w:val="0"/>
                    <w:jc w:val="center"/>
                    <w:rPr>
                      <w:color w:val="auto"/>
                      <w:highlight w:val="none"/>
                    </w:rPr>
                  </w:pPr>
                </w:p>
              </w:tc>
            </w:tr>
            <w:tr w14:paraId="122011A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47594FBE">
                  <w:pPr>
                    <w:pStyle w:val="9"/>
                    <w:bidi w:val="0"/>
                    <w:jc w:val="center"/>
                    <w:rPr>
                      <w:color w:val="auto"/>
                      <w:highlight w:val="none"/>
                    </w:rPr>
                  </w:pPr>
                </w:p>
              </w:tc>
              <w:tc>
                <w:tcPr>
                  <w:tcW w:w="817" w:type="pct"/>
                  <w:vMerge w:val="continue"/>
                  <w:tcBorders>
                    <w:tl2br w:val="nil"/>
                    <w:tr2bl w:val="nil"/>
                  </w:tcBorders>
                  <w:noWrap w:val="0"/>
                  <w:vAlign w:val="center"/>
                </w:tcPr>
                <w:p w14:paraId="7E6E8979">
                  <w:pPr>
                    <w:pStyle w:val="9"/>
                    <w:bidi w:val="0"/>
                    <w:jc w:val="center"/>
                    <w:rPr>
                      <w:color w:val="auto"/>
                      <w:highlight w:val="none"/>
                    </w:rPr>
                  </w:pPr>
                </w:p>
              </w:tc>
              <w:tc>
                <w:tcPr>
                  <w:tcW w:w="958" w:type="pct"/>
                  <w:tcBorders>
                    <w:tl2br w:val="nil"/>
                    <w:tr2bl w:val="nil"/>
                  </w:tcBorders>
                  <w:noWrap w:val="0"/>
                  <w:vAlign w:val="center"/>
                </w:tcPr>
                <w:p w14:paraId="73E80631">
                  <w:pPr>
                    <w:pStyle w:val="9"/>
                    <w:bidi w:val="0"/>
                    <w:jc w:val="center"/>
                    <w:rPr>
                      <w:color w:val="auto"/>
                      <w:highlight w:val="none"/>
                    </w:rPr>
                  </w:pPr>
                  <w:r>
                    <w:rPr>
                      <w:color w:val="auto"/>
                      <w:highlight w:val="none"/>
                    </w:rPr>
                    <w:t>4#</w:t>
                  </w:r>
                </w:p>
              </w:tc>
              <w:tc>
                <w:tcPr>
                  <w:tcW w:w="1617" w:type="pct"/>
                  <w:tcBorders>
                    <w:tl2br w:val="nil"/>
                    <w:tr2bl w:val="nil"/>
                  </w:tcBorders>
                  <w:noWrap w:val="0"/>
                  <w:vAlign w:val="center"/>
                </w:tcPr>
                <w:p w14:paraId="0C41D5C8">
                  <w:pPr>
                    <w:pStyle w:val="9"/>
                    <w:bidi w:val="0"/>
                    <w:jc w:val="center"/>
                    <w:rPr>
                      <w:rFonts w:hint="default" w:eastAsia="宋体"/>
                      <w:color w:val="auto"/>
                      <w:highlight w:val="none"/>
                      <w:lang w:val="en-US" w:eastAsia="zh-CN"/>
                    </w:rPr>
                  </w:pPr>
                  <w:r>
                    <w:rPr>
                      <w:rFonts w:hint="eastAsia"/>
                      <w:color w:val="auto"/>
                      <w:highlight w:val="none"/>
                      <w:lang w:val="en-US" w:eastAsia="zh-CN"/>
                    </w:rPr>
                    <w:t>54</w:t>
                  </w:r>
                </w:p>
              </w:tc>
              <w:tc>
                <w:tcPr>
                  <w:tcW w:w="918" w:type="pct"/>
                  <w:vMerge w:val="continue"/>
                  <w:tcBorders>
                    <w:tl2br w:val="nil"/>
                    <w:tr2bl w:val="nil"/>
                  </w:tcBorders>
                  <w:noWrap w:val="0"/>
                  <w:vAlign w:val="center"/>
                </w:tcPr>
                <w:p w14:paraId="34F35164">
                  <w:pPr>
                    <w:pStyle w:val="9"/>
                    <w:bidi w:val="0"/>
                    <w:jc w:val="center"/>
                    <w:rPr>
                      <w:color w:val="auto"/>
                      <w:highlight w:val="none"/>
                    </w:rPr>
                  </w:pPr>
                </w:p>
              </w:tc>
            </w:tr>
            <w:tr w14:paraId="144631D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761EC0C0">
                  <w:pPr>
                    <w:pStyle w:val="9"/>
                    <w:bidi w:val="0"/>
                    <w:jc w:val="center"/>
                    <w:rPr>
                      <w:color w:val="auto"/>
                      <w:highlight w:val="none"/>
                    </w:rPr>
                  </w:pPr>
                </w:p>
              </w:tc>
              <w:tc>
                <w:tcPr>
                  <w:tcW w:w="817" w:type="pct"/>
                  <w:vMerge w:val="continue"/>
                  <w:tcBorders>
                    <w:tl2br w:val="nil"/>
                    <w:tr2bl w:val="nil"/>
                  </w:tcBorders>
                  <w:noWrap w:val="0"/>
                  <w:vAlign w:val="center"/>
                </w:tcPr>
                <w:p w14:paraId="2410A38E">
                  <w:pPr>
                    <w:pStyle w:val="9"/>
                    <w:bidi w:val="0"/>
                    <w:jc w:val="center"/>
                    <w:rPr>
                      <w:color w:val="auto"/>
                      <w:highlight w:val="none"/>
                    </w:rPr>
                  </w:pPr>
                </w:p>
              </w:tc>
              <w:tc>
                <w:tcPr>
                  <w:tcW w:w="958" w:type="pct"/>
                  <w:tcBorders>
                    <w:tl2br w:val="nil"/>
                    <w:tr2bl w:val="nil"/>
                  </w:tcBorders>
                  <w:noWrap w:val="0"/>
                  <w:vAlign w:val="center"/>
                </w:tcPr>
                <w:p w14:paraId="6E7919EF">
                  <w:pPr>
                    <w:pStyle w:val="9"/>
                    <w:bidi w:val="0"/>
                    <w:jc w:val="center"/>
                    <w:rPr>
                      <w:color w:val="auto"/>
                      <w:highlight w:val="none"/>
                    </w:rPr>
                  </w:pPr>
                  <w:r>
                    <w:rPr>
                      <w:rFonts w:hint="eastAsia"/>
                      <w:color w:val="auto"/>
                      <w:highlight w:val="none"/>
                    </w:rPr>
                    <w:t>5#</w:t>
                  </w:r>
                </w:p>
              </w:tc>
              <w:tc>
                <w:tcPr>
                  <w:tcW w:w="1617" w:type="pct"/>
                  <w:tcBorders>
                    <w:tl2br w:val="nil"/>
                    <w:tr2bl w:val="nil"/>
                  </w:tcBorders>
                  <w:noWrap w:val="0"/>
                  <w:vAlign w:val="center"/>
                </w:tcPr>
                <w:p w14:paraId="02580DAA">
                  <w:pPr>
                    <w:pStyle w:val="9"/>
                    <w:bidi w:val="0"/>
                    <w:jc w:val="center"/>
                    <w:rPr>
                      <w:rFonts w:hint="default" w:eastAsia="宋体"/>
                      <w:color w:val="auto"/>
                      <w:highlight w:val="none"/>
                      <w:lang w:val="en-US" w:eastAsia="zh-CN"/>
                    </w:rPr>
                  </w:pPr>
                  <w:r>
                    <w:rPr>
                      <w:rFonts w:hint="eastAsia"/>
                      <w:color w:val="auto"/>
                      <w:highlight w:val="none"/>
                      <w:lang w:val="en-US" w:eastAsia="zh-CN"/>
                    </w:rPr>
                    <w:t>48</w:t>
                  </w:r>
                </w:p>
              </w:tc>
              <w:tc>
                <w:tcPr>
                  <w:tcW w:w="918" w:type="pct"/>
                  <w:vMerge w:val="continue"/>
                  <w:tcBorders>
                    <w:tl2br w:val="nil"/>
                    <w:tr2bl w:val="nil"/>
                  </w:tcBorders>
                  <w:noWrap w:val="0"/>
                  <w:vAlign w:val="center"/>
                </w:tcPr>
                <w:p w14:paraId="6190E00A">
                  <w:pPr>
                    <w:pStyle w:val="9"/>
                    <w:bidi w:val="0"/>
                    <w:jc w:val="center"/>
                    <w:rPr>
                      <w:color w:val="auto"/>
                      <w:highlight w:val="none"/>
                    </w:rPr>
                  </w:pPr>
                </w:p>
              </w:tc>
            </w:tr>
            <w:tr w14:paraId="7EB54AF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106A1B5D">
                  <w:pPr>
                    <w:pStyle w:val="9"/>
                    <w:bidi w:val="0"/>
                    <w:jc w:val="center"/>
                    <w:rPr>
                      <w:color w:val="auto"/>
                      <w:highlight w:val="none"/>
                    </w:rPr>
                  </w:pPr>
                </w:p>
              </w:tc>
              <w:tc>
                <w:tcPr>
                  <w:tcW w:w="817" w:type="pct"/>
                  <w:vMerge w:val="continue"/>
                  <w:tcBorders>
                    <w:tl2br w:val="nil"/>
                    <w:tr2bl w:val="nil"/>
                  </w:tcBorders>
                  <w:noWrap w:val="0"/>
                  <w:vAlign w:val="center"/>
                </w:tcPr>
                <w:p w14:paraId="61A02CA0">
                  <w:pPr>
                    <w:pStyle w:val="9"/>
                    <w:bidi w:val="0"/>
                    <w:jc w:val="center"/>
                    <w:rPr>
                      <w:color w:val="auto"/>
                      <w:highlight w:val="none"/>
                    </w:rPr>
                  </w:pPr>
                </w:p>
              </w:tc>
              <w:tc>
                <w:tcPr>
                  <w:tcW w:w="958" w:type="pct"/>
                  <w:tcBorders>
                    <w:tl2br w:val="nil"/>
                    <w:tr2bl w:val="nil"/>
                  </w:tcBorders>
                  <w:noWrap w:val="0"/>
                  <w:vAlign w:val="center"/>
                </w:tcPr>
                <w:p w14:paraId="7DC0A4BC">
                  <w:pPr>
                    <w:pStyle w:val="9"/>
                    <w:bidi w:val="0"/>
                    <w:jc w:val="center"/>
                    <w:rPr>
                      <w:color w:val="auto"/>
                      <w:highlight w:val="none"/>
                    </w:rPr>
                  </w:pPr>
                  <w:r>
                    <w:rPr>
                      <w:rFonts w:hint="eastAsia"/>
                      <w:color w:val="auto"/>
                      <w:highlight w:val="none"/>
                      <w:lang w:val="en-US" w:eastAsia="zh-CN"/>
                    </w:rPr>
                    <w:t>6</w:t>
                  </w:r>
                  <w:r>
                    <w:rPr>
                      <w:color w:val="auto"/>
                      <w:highlight w:val="none"/>
                    </w:rPr>
                    <w:t>#</w:t>
                  </w:r>
                </w:p>
              </w:tc>
              <w:tc>
                <w:tcPr>
                  <w:tcW w:w="1617" w:type="pct"/>
                  <w:tcBorders>
                    <w:tl2br w:val="nil"/>
                    <w:tr2bl w:val="nil"/>
                  </w:tcBorders>
                  <w:noWrap w:val="0"/>
                  <w:vAlign w:val="center"/>
                </w:tcPr>
                <w:p w14:paraId="31FD4D18">
                  <w:pPr>
                    <w:pStyle w:val="9"/>
                    <w:bidi w:val="0"/>
                    <w:jc w:val="center"/>
                    <w:rPr>
                      <w:rFonts w:hint="default" w:eastAsia="宋体"/>
                      <w:color w:val="auto"/>
                      <w:highlight w:val="none"/>
                      <w:lang w:val="en-US" w:eastAsia="zh-CN"/>
                    </w:rPr>
                  </w:pPr>
                  <w:r>
                    <w:rPr>
                      <w:rFonts w:hint="eastAsia"/>
                      <w:color w:val="auto"/>
                      <w:highlight w:val="none"/>
                      <w:lang w:val="en-US" w:eastAsia="zh-CN"/>
                    </w:rPr>
                    <w:t>51</w:t>
                  </w:r>
                </w:p>
              </w:tc>
              <w:tc>
                <w:tcPr>
                  <w:tcW w:w="918" w:type="pct"/>
                  <w:vMerge w:val="continue"/>
                  <w:tcBorders>
                    <w:tl2br w:val="nil"/>
                    <w:tr2bl w:val="nil"/>
                  </w:tcBorders>
                  <w:noWrap w:val="0"/>
                  <w:vAlign w:val="center"/>
                </w:tcPr>
                <w:p w14:paraId="62DD0DCD">
                  <w:pPr>
                    <w:pStyle w:val="9"/>
                    <w:bidi w:val="0"/>
                    <w:jc w:val="center"/>
                    <w:rPr>
                      <w:color w:val="auto"/>
                      <w:highlight w:val="none"/>
                    </w:rPr>
                  </w:pPr>
                </w:p>
              </w:tc>
            </w:tr>
            <w:tr w14:paraId="60DC0B7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32A56BE2">
                  <w:pPr>
                    <w:pStyle w:val="9"/>
                    <w:bidi w:val="0"/>
                    <w:jc w:val="center"/>
                    <w:rPr>
                      <w:color w:val="auto"/>
                      <w:highlight w:val="none"/>
                    </w:rPr>
                  </w:pPr>
                </w:p>
              </w:tc>
              <w:tc>
                <w:tcPr>
                  <w:tcW w:w="817" w:type="pct"/>
                  <w:vMerge w:val="continue"/>
                  <w:tcBorders>
                    <w:tl2br w:val="nil"/>
                    <w:tr2bl w:val="nil"/>
                  </w:tcBorders>
                  <w:noWrap w:val="0"/>
                  <w:vAlign w:val="center"/>
                </w:tcPr>
                <w:p w14:paraId="4D777D1B">
                  <w:pPr>
                    <w:pStyle w:val="9"/>
                    <w:bidi w:val="0"/>
                    <w:jc w:val="center"/>
                    <w:rPr>
                      <w:color w:val="auto"/>
                      <w:highlight w:val="none"/>
                    </w:rPr>
                  </w:pPr>
                </w:p>
              </w:tc>
              <w:tc>
                <w:tcPr>
                  <w:tcW w:w="958" w:type="pct"/>
                  <w:tcBorders>
                    <w:tl2br w:val="nil"/>
                    <w:tr2bl w:val="nil"/>
                  </w:tcBorders>
                  <w:noWrap w:val="0"/>
                  <w:vAlign w:val="center"/>
                </w:tcPr>
                <w:p w14:paraId="3AA07E97">
                  <w:pPr>
                    <w:pStyle w:val="9"/>
                    <w:bidi w:val="0"/>
                    <w:jc w:val="center"/>
                    <w:rPr>
                      <w:color w:val="auto"/>
                      <w:highlight w:val="none"/>
                    </w:rPr>
                  </w:pPr>
                  <w:r>
                    <w:rPr>
                      <w:rFonts w:hint="eastAsia"/>
                      <w:color w:val="auto"/>
                      <w:highlight w:val="none"/>
                      <w:lang w:val="en-US" w:eastAsia="zh-CN"/>
                    </w:rPr>
                    <w:t>7</w:t>
                  </w:r>
                  <w:r>
                    <w:rPr>
                      <w:color w:val="auto"/>
                      <w:highlight w:val="none"/>
                    </w:rPr>
                    <w:t>#</w:t>
                  </w:r>
                </w:p>
              </w:tc>
              <w:tc>
                <w:tcPr>
                  <w:tcW w:w="1617" w:type="pct"/>
                  <w:tcBorders>
                    <w:tl2br w:val="nil"/>
                    <w:tr2bl w:val="nil"/>
                  </w:tcBorders>
                  <w:noWrap w:val="0"/>
                  <w:vAlign w:val="center"/>
                </w:tcPr>
                <w:p w14:paraId="6E8C02F5">
                  <w:pPr>
                    <w:pStyle w:val="9"/>
                    <w:bidi w:val="0"/>
                    <w:jc w:val="center"/>
                    <w:rPr>
                      <w:rFonts w:hint="default" w:eastAsia="宋体"/>
                      <w:color w:val="auto"/>
                      <w:highlight w:val="none"/>
                      <w:lang w:val="en-US" w:eastAsia="zh-CN"/>
                    </w:rPr>
                  </w:pPr>
                  <w:r>
                    <w:rPr>
                      <w:rFonts w:hint="eastAsia"/>
                      <w:color w:val="auto"/>
                      <w:highlight w:val="none"/>
                      <w:lang w:val="en-US" w:eastAsia="zh-CN"/>
                    </w:rPr>
                    <w:t>52</w:t>
                  </w:r>
                </w:p>
              </w:tc>
              <w:tc>
                <w:tcPr>
                  <w:tcW w:w="918" w:type="pct"/>
                  <w:vMerge w:val="continue"/>
                  <w:tcBorders>
                    <w:tl2br w:val="nil"/>
                    <w:tr2bl w:val="nil"/>
                  </w:tcBorders>
                  <w:noWrap w:val="0"/>
                  <w:vAlign w:val="center"/>
                </w:tcPr>
                <w:p w14:paraId="25DEB3D0">
                  <w:pPr>
                    <w:pStyle w:val="9"/>
                    <w:bidi w:val="0"/>
                    <w:jc w:val="center"/>
                    <w:rPr>
                      <w:color w:val="auto"/>
                      <w:highlight w:val="none"/>
                    </w:rPr>
                  </w:pPr>
                </w:p>
              </w:tc>
            </w:tr>
            <w:tr w14:paraId="7D7C9F0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28838FA1">
                  <w:pPr>
                    <w:pStyle w:val="9"/>
                    <w:bidi w:val="0"/>
                    <w:jc w:val="center"/>
                    <w:rPr>
                      <w:color w:val="auto"/>
                      <w:highlight w:val="none"/>
                    </w:rPr>
                  </w:pPr>
                </w:p>
              </w:tc>
              <w:tc>
                <w:tcPr>
                  <w:tcW w:w="817" w:type="pct"/>
                  <w:vMerge w:val="continue"/>
                  <w:tcBorders>
                    <w:tl2br w:val="nil"/>
                    <w:tr2bl w:val="nil"/>
                  </w:tcBorders>
                  <w:noWrap w:val="0"/>
                  <w:vAlign w:val="center"/>
                </w:tcPr>
                <w:p w14:paraId="5653A3E9">
                  <w:pPr>
                    <w:pStyle w:val="9"/>
                    <w:bidi w:val="0"/>
                    <w:jc w:val="center"/>
                    <w:rPr>
                      <w:color w:val="auto"/>
                      <w:highlight w:val="none"/>
                    </w:rPr>
                  </w:pPr>
                </w:p>
              </w:tc>
              <w:tc>
                <w:tcPr>
                  <w:tcW w:w="958" w:type="pct"/>
                  <w:tcBorders>
                    <w:tl2br w:val="nil"/>
                    <w:tr2bl w:val="nil"/>
                  </w:tcBorders>
                  <w:noWrap w:val="0"/>
                  <w:vAlign w:val="center"/>
                </w:tcPr>
                <w:p w14:paraId="2635AFD0">
                  <w:pPr>
                    <w:pStyle w:val="9"/>
                    <w:bidi w:val="0"/>
                    <w:jc w:val="center"/>
                    <w:rPr>
                      <w:color w:val="auto"/>
                      <w:highlight w:val="none"/>
                    </w:rPr>
                  </w:pPr>
                  <w:r>
                    <w:rPr>
                      <w:rFonts w:hint="eastAsia"/>
                      <w:color w:val="auto"/>
                      <w:highlight w:val="none"/>
                      <w:lang w:val="en-US" w:eastAsia="zh-CN"/>
                    </w:rPr>
                    <w:t>8</w:t>
                  </w:r>
                  <w:r>
                    <w:rPr>
                      <w:color w:val="auto"/>
                      <w:highlight w:val="none"/>
                    </w:rPr>
                    <w:t>#</w:t>
                  </w:r>
                </w:p>
              </w:tc>
              <w:tc>
                <w:tcPr>
                  <w:tcW w:w="1617" w:type="pct"/>
                  <w:tcBorders>
                    <w:tl2br w:val="nil"/>
                    <w:tr2bl w:val="nil"/>
                  </w:tcBorders>
                  <w:noWrap w:val="0"/>
                  <w:vAlign w:val="center"/>
                </w:tcPr>
                <w:p w14:paraId="642B6879">
                  <w:pPr>
                    <w:pStyle w:val="9"/>
                    <w:bidi w:val="0"/>
                    <w:jc w:val="center"/>
                    <w:rPr>
                      <w:rFonts w:hint="default" w:eastAsia="宋体"/>
                      <w:color w:val="auto"/>
                      <w:highlight w:val="none"/>
                      <w:lang w:val="en-US" w:eastAsia="zh-CN"/>
                    </w:rPr>
                  </w:pPr>
                  <w:r>
                    <w:rPr>
                      <w:rFonts w:hint="eastAsia"/>
                      <w:color w:val="auto"/>
                      <w:highlight w:val="none"/>
                      <w:lang w:val="en-US" w:eastAsia="zh-CN"/>
                    </w:rPr>
                    <w:t>54</w:t>
                  </w:r>
                </w:p>
              </w:tc>
              <w:tc>
                <w:tcPr>
                  <w:tcW w:w="918" w:type="pct"/>
                  <w:vMerge w:val="continue"/>
                  <w:tcBorders>
                    <w:tl2br w:val="nil"/>
                    <w:tr2bl w:val="nil"/>
                  </w:tcBorders>
                  <w:noWrap w:val="0"/>
                  <w:vAlign w:val="center"/>
                </w:tcPr>
                <w:p w14:paraId="1BA06306">
                  <w:pPr>
                    <w:pStyle w:val="9"/>
                    <w:bidi w:val="0"/>
                    <w:jc w:val="center"/>
                    <w:rPr>
                      <w:color w:val="auto"/>
                      <w:highlight w:val="none"/>
                    </w:rPr>
                  </w:pPr>
                </w:p>
              </w:tc>
            </w:tr>
            <w:tr w14:paraId="5F2A47B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5DA0D3B6">
                  <w:pPr>
                    <w:pStyle w:val="9"/>
                    <w:bidi w:val="0"/>
                    <w:jc w:val="center"/>
                    <w:rPr>
                      <w:color w:val="auto"/>
                      <w:highlight w:val="none"/>
                    </w:rPr>
                  </w:pPr>
                </w:p>
              </w:tc>
              <w:tc>
                <w:tcPr>
                  <w:tcW w:w="817" w:type="pct"/>
                  <w:vMerge w:val="continue"/>
                  <w:tcBorders>
                    <w:tl2br w:val="nil"/>
                    <w:tr2bl w:val="nil"/>
                  </w:tcBorders>
                  <w:noWrap w:val="0"/>
                  <w:vAlign w:val="center"/>
                </w:tcPr>
                <w:p w14:paraId="19B1EB7E">
                  <w:pPr>
                    <w:pStyle w:val="9"/>
                    <w:bidi w:val="0"/>
                    <w:jc w:val="center"/>
                    <w:rPr>
                      <w:color w:val="auto"/>
                      <w:highlight w:val="none"/>
                    </w:rPr>
                  </w:pPr>
                </w:p>
              </w:tc>
              <w:tc>
                <w:tcPr>
                  <w:tcW w:w="958" w:type="pct"/>
                  <w:tcBorders>
                    <w:tl2br w:val="nil"/>
                    <w:tr2bl w:val="nil"/>
                  </w:tcBorders>
                  <w:noWrap w:val="0"/>
                  <w:vAlign w:val="center"/>
                </w:tcPr>
                <w:p w14:paraId="13791008">
                  <w:pPr>
                    <w:pStyle w:val="9"/>
                    <w:bidi w:val="0"/>
                    <w:jc w:val="center"/>
                    <w:rPr>
                      <w:color w:val="auto"/>
                      <w:highlight w:val="none"/>
                    </w:rPr>
                  </w:pPr>
                  <w:r>
                    <w:rPr>
                      <w:rFonts w:hint="eastAsia"/>
                      <w:color w:val="auto"/>
                      <w:highlight w:val="none"/>
                      <w:lang w:val="en-US" w:eastAsia="zh-CN"/>
                    </w:rPr>
                    <w:t>9</w:t>
                  </w:r>
                  <w:r>
                    <w:rPr>
                      <w:color w:val="auto"/>
                      <w:highlight w:val="none"/>
                    </w:rPr>
                    <w:t>#</w:t>
                  </w:r>
                </w:p>
              </w:tc>
              <w:tc>
                <w:tcPr>
                  <w:tcW w:w="1617" w:type="pct"/>
                  <w:tcBorders>
                    <w:tl2br w:val="nil"/>
                    <w:tr2bl w:val="nil"/>
                  </w:tcBorders>
                  <w:noWrap w:val="0"/>
                  <w:vAlign w:val="center"/>
                </w:tcPr>
                <w:p w14:paraId="39207B63">
                  <w:pPr>
                    <w:pStyle w:val="9"/>
                    <w:bidi w:val="0"/>
                    <w:jc w:val="center"/>
                    <w:rPr>
                      <w:rFonts w:hint="default" w:eastAsia="宋体"/>
                      <w:color w:val="auto"/>
                      <w:highlight w:val="none"/>
                      <w:lang w:val="en-US" w:eastAsia="zh-CN"/>
                    </w:rPr>
                  </w:pPr>
                  <w:r>
                    <w:rPr>
                      <w:rFonts w:hint="eastAsia"/>
                      <w:color w:val="auto"/>
                      <w:highlight w:val="none"/>
                      <w:lang w:val="en-US" w:eastAsia="zh-CN"/>
                    </w:rPr>
                    <w:t>56</w:t>
                  </w:r>
                </w:p>
              </w:tc>
              <w:tc>
                <w:tcPr>
                  <w:tcW w:w="918" w:type="pct"/>
                  <w:vMerge w:val="continue"/>
                  <w:tcBorders>
                    <w:tl2br w:val="nil"/>
                    <w:tr2bl w:val="nil"/>
                  </w:tcBorders>
                  <w:noWrap w:val="0"/>
                  <w:vAlign w:val="center"/>
                </w:tcPr>
                <w:p w14:paraId="7B78B9E4">
                  <w:pPr>
                    <w:pStyle w:val="9"/>
                    <w:bidi w:val="0"/>
                    <w:jc w:val="center"/>
                    <w:rPr>
                      <w:color w:val="auto"/>
                      <w:highlight w:val="none"/>
                    </w:rPr>
                  </w:pPr>
                </w:p>
              </w:tc>
            </w:tr>
            <w:tr w14:paraId="3726F25D">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4AE1305B">
                  <w:pPr>
                    <w:pStyle w:val="9"/>
                    <w:bidi w:val="0"/>
                    <w:jc w:val="center"/>
                    <w:rPr>
                      <w:color w:val="auto"/>
                      <w:highlight w:val="none"/>
                    </w:rPr>
                  </w:pPr>
                </w:p>
              </w:tc>
              <w:tc>
                <w:tcPr>
                  <w:tcW w:w="817" w:type="pct"/>
                  <w:vMerge w:val="continue"/>
                  <w:tcBorders>
                    <w:tl2br w:val="nil"/>
                    <w:tr2bl w:val="nil"/>
                  </w:tcBorders>
                  <w:noWrap w:val="0"/>
                  <w:vAlign w:val="center"/>
                </w:tcPr>
                <w:p w14:paraId="603FFE8A">
                  <w:pPr>
                    <w:pStyle w:val="9"/>
                    <w:bidi w:val="0"/>
                    <w:jc w:val="center"/>
                    <w:rPr>
                      <w:color w:val="auto"/>
                      <w:highlight w:val="none"/>
                    </w:rPr>
                  </w:pPr>
                </w:p>
              </w:tc>
              <w:tc>
                <w:tcPr>
                  <w:tcW w:w="958" w:type="pct"/>
                  <w:tcBorders>
                    <w:tl2br w:val="nil"/>
                    <w:tr2bl w:val="nil"/>
                  </w:tcBorders>
                  <w:noWrap w:val="0"/>
                  <w:vAlign w:val="center"/>
                </w:tcPr>
                <w:p w14:paraId="4E4CD9B6">
                  <w:pPr>
                    <w:pStyle w:val="9"/>
                    <w:bidi w:val="0"/>
                    <w:jc w:val="center"/>
                    <w:rPr>
                      <w:color w:val="auto"/>
                      <w:highlight w:val="none"/>
                    </w:rPr>
                  </w:pPr>
                  <w:r>
                    <w:rPr>
                      <w:rFonts w:hint="eastAsia"/>
                      <w:color w:val="auto"/>
                      <w:highlight w:val="none"/>
                      <w:lang w:val="en-US" w:eastAsia="zh-CN"/>
                    </w:rPr>
                    <w:t>10</w:t>
                  </w:r>
                  <w:r>
                    <w:rPr>
                      <w:rFonts w:hint="eastAsia"/>
                      <w:color w:val="auto"/>
                      <w:highlight w:val="none"/>
                    </w:rPr>
                    <w:t>#</w:t>
                  </w:r>
                </w:p>
              </w:tc>
              <w:tc>
                <w:tcPr>
                  <w:tcW w:w="1617" w:type="pct"/>
                  <w:tcBorders>
                    <w:tl2br w:val="nil"/>
                    <w:tr2bl w:val="nil"/>
                  </w:tcBorders>
                  <w:noWrap w:val="0"/>
                  <w:vAlign w:val="center"/>
                </w:tcPr>
                <w:p w14:paraId="2D00D5E7">
                  <w:pPr>
                    <w:pStyle w:val="9"/>
                    <w:bidi w:val="0"/>
                    <w:jc w:val="center"/>
                    <w:rPr>
                      <w:rFonts w:hint="default" w:eastAsia="宋体"/>
                      <w:color w:val="auto"/>
                      <w:highlight w:val="none"/>
                      <w:lang w:val="en-US" w:eastAsia="zh-CN"/>
                    </w:rPr>
                  </w:pPr>
                  <w:r>
                    <w:rPr>
                      <w:rFonts w:hint="eastAsia"/>
                      <w:color w:val="auto"/>
                      <w:highlight w:val="none"/>
                      <w:lang w:val="en-US" w:eastAsia="zh-CN"/>
                    </w:rPr>
                    <w:t>54</w:t>
                  </w:r>
                </w:p>
              </w:tc>
              <w:tc>
                <w:tcPr>
                  <w:tcW w:w="918" w:type="pct"/>
                  <w:vMerge w:val="continue"/>
                  <w:tcBorders>
                    <w:tl2br w:val="nil"/>
                    <w:tr2bl w:val="nil"/>
                  </w:tcBorders>
                  <w:noWrap w:val="0"/>
                  <w:vAlign w:val="center"/>
                </w:tcPr>
                <w:p w14:paraId="15133B95">
                  <w:pPr>
                    <w:pStyle w:val="9"/>
                    <w:bidi w:val="0"/>
                    <w:jc w:val="center"/>
                    <w:rPr>
                      <w:color w:val="auto"/>
                      <w:highlight w:val="none"/>
                    </w:rPr>
                  </w:pPr>
                </w:p>
              </w:tc>
            </w:tr>
            <w:tr w14:paraId="717B378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3DE68BCE">
                  <w:pPr>
                    <w:pStyle w:val="9"/>
                    <w:bidi w:val="0"/>
                    <w:jc w:val="center"/>
                    <w:rPr>
                      <w:color w:val="auto"/>
                      <w:highlight w:val="none"/>
                    </w:rPr>
                  </w:pPr>
                </w:p>
              </w:tc>
              <w:tc>
                <w:tcPr>
                  <w:tcW w:w="817" w:type="pct"/>
                  <w:vMerge w:val="continue"/>
                  <w:tcBorders>
                    <w:tl2br w:val="nil"/>
                    <w:tr2bl w:val="nil"/>
                  </w:tcBorders>
                  <w:noWrap w:val="0"/>
                  <w:vAlign w:val="center"/>
                </w:tcPr>
                <w:p w14:paraId="139ACBE2">
                  <w:pPr>
                    <w:pStyle w:val="9"/>
                    <w:bidi w:val="0"/>
                    <w:jc w:val="center"/>
                    <w:rPr>
                      <w:color w:val="auto"/>
                      <w:highlight w:val="none"/>
                    </w:rPr>
                  </w:pPr>
                </w:p>
              </w:tc>
              <w:tc>
                <w:tcPr>
                  <w:tcW w:w="958" w:type="pct"/>
                  <w:tcBorders>
                    <w:tl2br w:val="nil"/>
                    <w:tr2bl w:val="nil"/>
                  </w:tcBorders>
                  <w:noWrap w:val="0"/>
                  <w:vAlign w:val="center"/>
                </w:tcPr>
                <w:p w14:paraId="32DE8B40">
                  <w:pPr>
                    <w:pStyle w:val="9"/>
                    <w:bidi w:val="0"/>
                    <w:jc w:val="center"/>
                    <w:rPr>
                      <w:rFonts w:hint="default"/>
                      <w:color w:val="auto"/>
                      <w:highlight w:val="none"/>
                      <w:lang w:val="en-US" w:eastAsia="zh-CN"/>
                    </w:rPr>
                  </w:pPr>
                  <w:r>
                    <w:rPr>
                      <w:rFonts w:hint="eastAsia"/>
                      <w:color w:val="auto"/>
                      <w:highlight w:val="none"/>
                      <w:lang w:val="en-US" w:eastAsia="zh-CN"/>
                    </w:rPr>
                    <w:t>11#</w:t>
                  </w:r>
                </w:p>
              </w:tc>
              <w:tc>
                <w:tcPr>
                  <w:tcW w:w="1617" w:type="pct"/>
                  <w:tcBorders>
                    <w:tl2br w:val="nil"/>
                    <w:tr2bl w:val="nil"/>
                  </w:tcBorders>
                  <w:noWrap w:val="0"/>
                  <w:vAlign w:val="center"/>
                </w:tcPr>
                <w:p w14:paraId="072BB86B">
                  <w:pPr>
                    <w:pStyle w:val="9"/>
                    <w:bidi w:val="0"/>
                    <w:jc w:val="center"/>
                    <w:rPr>
                      <w:rFonts w:hint="default" w:eastAsia="宋体"/>
                      <w:color w:val="auto"/>
                      <w:highlight w:val="none"/>
                      <w:lang w:val="en-US" w:eastAsia="zh-CN"/>
                    </w:rPr>
                  </w:pPr>
                  <w:r>
                    <w:rPr>
                      <w:rFonts w:hint="eastAsia"/>
                      <w:color w:val="auto"/>
                      <w:highlight w:val="none"/>
                      <w:lang w:val="en-US" w:eastAsia="zh-CN"/>
                    </w:rPr>
                    <w:t>49</w:t>
                  </w:r>
                </w:p>
              </w:tc>
              <w:tc>
                <w:tcPr>
                  <w:tcW w:w="918" w:type="pct"/>
                  <w:vMerge w:val="continue"/>
                  <w:tcBorders>
                    <w:tl2br w:val="nil"/>
                    <w:tr2bl w:val="nil"/>
                  </w:tcBorders>
                  <w:noWrap w:val="0"/>
                  <w:vAlign w:val="center"/>
                </w:tcPr>
                <w:p w14:paraId="02782A1C">
                  <w:pPr>
                    <w:pStyle w:val="9"/>
                    <w:bidi w:val="0"/>
                    <w:jc w:val="center"/>
                    <w:rPr>
                      <w:color w:val="auto"/>
                      <w:highlight w:val="none"/>
                    </w:rPr>
                  </w:pPr>
                </w:p>
              </w:tc>
            </w:tr>
            <w:tr w14:paraId="5025D39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8" w:type="pct"/>
                  <w:vMerge w:val="continue"/>
                  <w:tcBorders>
                    <w:tl2br w:val="nil"/>
                    <w:tr2bl w:val="nil"/>
                  </w:tcBorders>
                  <w:noWrap w:val="0"/>
                  <w:vAlign w:val="center"/>
                </w:tcPr>
                <w:p w14:paraId="7BDA7858">
                  <w:pPr>
                    <w:pStyle w:val="9"/>
                    <w:bidi w:val="0"/>
                    <w:jc w:val="center"/>
                    <w:rPr>
                      <w:color w:val="auto"/>
                      <w:highlight w:val="none"/>
                    </w:rPr>
                  </w:pPr>
                </w:p>
              </w:tc>
              <w:tc>
                <w:tcPr>
                  <w:tcW w:w="817" w:type="pct"/>
                  <w:vMerge w:val="continue"/>
                  <w:tcBorders>
                    <w:tl2br w:val="nil"/>
                    <w:tr2bl w:val="nil"/>
                  </w:tcBorders>
                  <w:noWrap w:val="0"/>
                  <w:vAlign w:val="center"/>
                </w:tcPr>
                <w:p w14:paraId="22D2B779">
                  <w:pPr>
                    <w:pStyle w:val="9"/>
                    <w:bidi w:val="0"/>
                    <w:jc w:val="center"/>
                    <w:rPr>
                      <w:color w:val="auto"/>
                      <w:highlight w:val="none"/>
                    </w:rPr>
                  </w:pPr>
                </w:p>
              </w:tc>
              <w:tc>
                <w:tcPr>
                  <w:tcW w:w="958" w:type="pct"/>
                  <w:tcBorders>
                    <w:tl2br w:val="nil"/>
                    <w:tr2bl w:val="nil"/>
                  </w:tcBorders>
                  <w:noWrap w:val="0"/>
                  <w:vAlign w:val="center"/>
                </w:tcPr>
                <w:p w14:paraId="6AFD03D8">
                  <w:pPr>
                    <w:pStyle w:val="9"/>
                    <w:bidi w:val="0"/>
                    <w:jc w:val="center"/>
                    <w:rPr>
                      <w:rFonts w:hint="default"/>
                      <w:color w:val="auto"/>
                      <w:highlight w:val="none"/>
                      <w:lang w:val="en-US" w:eastAsia="zh-CN"/>
                    </w:rPr>
                  </w:pPr>
                  <w:r>
                    <w:rPr>
                      <w:rFonts w:hint="eastAsia"/>
                      <w:color w:val="auto"/>
                      <w:highlight w:val="none"/>
                      <w:lang w:val="en-US" w:eastAsia="zh-CN"/>
                    </w:rPr>
                    <w:t>12#</w:t>
                  </w:r>
                </w:p>
              </w:tc>
              <w:tc>
                <w:tcPr>
                  <w:tcW w:w="1617" w:type="pct"/>
                  <w:tcBorders>
                    <w:tl2br w:val="nil"/>
                    <w:tr2bl w:val="nil"/>
                  </w:tcBorders>
                  <w:noWrap w:val="0"/>
                  <w:vAlign w:val="center"/>
                </w:tcPr>
                <w:p w14:paraId="7C704B06">
                  <w:pPr>
                    <w:pStyle w:val="9"/>
                    <w:bidi w:val="0"/>
                    <w:jc w:val="center"/>
                    <w:rPr>
                      <w:rFonts w:hint="default" w:eastAsia="宋体"/>
                      <w:color w:val="auto"/>
                      <w:highlight w:val="none"/>
                      <w:lang w:val="en-US" w:eastAsia="zh-CN"/>
                    </w:rPr>
                  </w:pPr>
                  <w:r>
                    <w:rPr>
                      <w:rFonts w:hint="eastAsia"/>
                      <w:color w:val="auto"/>
                      <w:highlight w:val="none"/>
                      <w:lang w:val="en-US" w:eastAsia="zh-CN"/>
                    </w:rPr>
                    <w:t>56</w:t>
                  </w:r>
                </w:p>
              </w:tc>
              <w:tc>
                <w:tcPr>
                  <w:tcW w:w="918" w:type="pct"/>
                  <w:vMerge w:val="continue"/>
                  <w:tcBorders>
                    <w:tl2br w:val="nil"/>
                    <w:tr2bl w:val="nil"/>
                  </w:tcBorders>
                  <w:noWrap w:val="0"/>
                  <w:vAlign w:val="center"/>
                </w:tcPr>
                <w:p w14:paraId="2CBB39F1">
                  <w:pPr>
                    <w:pStyle w:val="9"/>
                    <w:bidi w:val="0"/>
                    <w:jc w:val="center"/>
                    <w:rPr>
                      <w:color w:val="auto"/>
                      <w:highlight w:val="none"/>
                    </w:rPr>
                  </w:pPr>
                </w:p>
              </w:tc>
            </w:tr>
          </w:tbl>
          <w:p w14:paraId="74B471E1">
            <w:pPr>
              <w:rPr>
                <w:rFonts w:hint="default"/>
                <w:color w:val="auto"/>
                <w:highlight w:val="none"/>
                <w:lang w:val="en-US" w:eastAsia="zh-CN"/>
              </w:rPr>
            </w:pPr>
            <w:r>
              <w:rPr>
                <w:rFonts w:hint="default"/>
                <w:color w:val="auto"/>
                <w:highlight w:val="none"/>
                <w:lang w:val="en-US" w:eastAsia="zh-CN"/>
              </w:rPr>
              <w:t>监测结果表明</w:t>
            </w:r>
            <w:r>
              <w:rPr>
                <w:rFonts w:hint="eastAsia"/>
                <w:color w:val="auto"/>
                <w:highlight w:val="none"/>
                <w:lang w:val="en-US" w:eastAsia="zh-CN"/>
              </w:rPr>
              <w:t>，</w:t>
            </w:r>
            <w:r>
              <w:rPr>
                <w:rFonts w:hint="default"/>
                <w:color w:val="auto"/>
                <w:highlight w:val="none"/>
                <w:lang w:val="en-US" w:eastAsia="zh-CN"/>
              </w:rPr>
              <w:t>声环境保护目标处噪声监测值符合《声环境质量标准》</w:t>
            </w:r>
            <w:r>
              <w:rPr>
                <w:rFonts w:hint="eastAsia"/>
                <w:color w:val="auto"/>
                <w:highlight w:val="none"/>
                <w:lang w:val="en-US" w:eastAsia="zh-CN"/>
              </w:rPr>
              <w:t>（</w:t>
            </w:r>
            <w:r>
              <w:rPr>
                <w:rFonts w:hint="default"/>
                <w:color w:val="auto"/>
                <w:highlight w:val="none"/>
                <w:lang w:val="en-US" w:eastAsia="zh-CN"/>
              </w:rPr>
              <w:t>GB3096-2008</w:t>
            </w:r>
            <w:r>
              <w:rPr>
                <w:rFonts w:hint="eastAsia"/>
                <w:color w:val="auto"/>
                <w:highlight w:val="none"/>
                <w:lang w:val="en-US" w:eastAsia="zh-CN"/>
              </w:rPr>
              <w:t>）</w:t>
            </w:r>
            <w:r>
              <w:rPr>
                <w:rFonts w:hint="default"/>
                <w:color w:val="auto"/>
                <w:highlight w:val="none"/>
                <w:lang w:val="en-US" w:eastAsia="zh-CN"/>
              </w:rPr>
              <w:t>中2类标准的要求，区域声学环境质量良好。</w:t>
            </w:r>
          </w:p>
        </w:tc>
      </w:tr>
      <w:tr w14:paraId="501E6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747" w:type="dxa"/>
            <w:noWrap w:val="0"/>
            <w:vAlign w:val="center"/>
          </w:tcPr>
          <w:p w14:paraId="4DF3DB4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与项目有关的原有环境污染和生态破坏问题</w:t>
            </w:r>
          </w:p>
        </w:tc>
        <w:tc>
          <w:tcPr>
            <w:tcW w:w="8410" w:type="dxa"/>
            <w:noWrap w:val="0"/>
            <w:vAlign w:val="top"/>
          </w:tcPr>
          <w:p w14:paraId="5C3A4C34">
            <w:pPr>
              <w:bidi w:val="0"/>
              <w:jc w:val="both"/>
              <w:rPr>
                <w:rFonts w:hint="default" w:ascii="Times New Roman" w:hAnsi="Times New Roman" w:eastAsia="宋体" w:cs="Times New Roman"/>
                <w:color w:val="auto"/>
                <w:kern w:val="0"/>
                <w:szCs w:val="24"/>
                <w:highlight w:val="none"/>
              </w:rPr>
            </w:pPr>
            <w:r>
              <w:rPr>
                <w:rFonts w:hint="default" w:ascii="Times New Roman" w:hAnsi="Times New Roman" w:cs="Times New Roman"/>
                <w:color w:val="auto"/>
                <w:highlight w:val="none"/>
              </w:rPr>
              <w:t>本项目为新建项目，不涉及原有环境污染和生态破坏问题。</w:t>
            </w:r>
          </w:p>
        </w:tc>
      </w:tr>
      <w:tr w14:paraId="461ABA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47" w:type="dxa"/>
            <w:noWrap w:val="0"/>
            <w:vAlign w:val="center"/>
          </w:tcPr>
          <w:p w14:paraId="6E56367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生态环境保护目标</w:t>
            </w:r>
          </w:p>
        </w:tc>
        <w:tc>
          <w:tcPr>
            <w:tcW w:w="8410" w:type="dxa"/>
            <w:noWrap w:val="0"/>
            <w:vAlign w:val="top"/>
          </w:tcPr>
          <w:p w14:paraId="58265220">
            <w:pPr>
              <w:bidi w:val="0"/>
              <w:rPr>
                <w:rFonts w:hint="eastAsia"/>
                <w:b/>
                <w:bCs/>
                <w:color w:val="auto"/>
                <w:highlight w:val="none"/>
                <w:lang w:val="en-US" w:eastAsia="zh-CN"/>
              </w:rPr>
            </w:pPr>
            <w:r>
              <w:rPr>
                <w:rFonts w:hint="eastAsia"/>
                <w:b/>
                <w:bCs/>
                <w:color w:val="auto"/>
                <w:highlight w:val="none"/>
                <w:lang w:val="en-US" w:eastAsia="zh-CN"/>
              </w:rPr>
              <w:t>一、外环境关系</w:t>
            </w:r>
          </w:p>
          <w:p w14:paraId="043A73B9">
            <w:pPr>
              <w:bidi w:val="0"/>
              <w:rPr>
                <w:rFonts w:hint="default"/>
                <w:color w:val="auto"/>
                <w:highlight w:val="none"/>
                <w:lang w:val="en-US" w:eastAsia="zh-CN"/>
              </w:rPr>
            </w:pPr>
            <w:r>
              <w:rPr>
                <w:rFonts w:hint="eastAsia"/>
                <w:color w:val="auto"/>
                <w:highlight w:val="none"/>
                <w:lang w:val="en-US" w:eastAsia="zh-CN"/>
              </w:rPr>
              <w:t>根据前文描述，本项目不涉及国家公园、自然保护区、风景名胜区、世界文化和自然遗产地、饮用水水源保护区等生态敏感区；不占用永久基本农田、基本草原、自然公园、重要湿地、天然林等生态资源；评价范围内无重点保护野生动物栖息地、重点保护野生植物生长繁殖地、重要水生生物的自然产卵场、索饵场、越冬场和洄游通道、天然渔场分布。项目占地范围及周边土地利用类型现状主要有水域及水利设施用地（内陆滩涂、河流水面）等，施工区域现状有市政道路和乡村道路对外沟通联系，项目施工区域附近居民敏感点主要分布于管线两侧。</w:t>
            </w:r>
          </w:p>
          <w:p w14:paraId="10DA7751">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auto"/>
              <w:rPr>
                <w:rFonts w:hint="default"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二</w:t>
            </w:r>
            <w:r>
              <w:rPr>
                <w:rFonts w:hint="default" w:ascii="Times New Roman" w:hAnsi="Times New Roman" w:eastAsia="宋体" w:cs="Times New Roman"/>
                <w:b/>
                <w:bCs/>
                <w:color w:val="auto"/>
                <w:highlight w:val="none"/>
                <w:lang w:val="en-US" w:eastAsia="zh-CN"/>
              </w:rPr>
              <w:t>、生态环境评价范围</w:t>
            </w:r>
          </w:p>
          <w:p w14:paraId="24D3AC66">
            <w:pPr>
              <w:autoSpaceDE w:val="0"/>
              <w:autoSpaceDN w:val="0"/>
              <w:adjustRightInd w:val="0"/>
              <w:spacing w:line="360" w:lineRule="auto"/>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本项目施工建设及运营造成的生态环境破坏主要集中在施工期项目建设对地表植被的清理，且仅局限于项目占地区</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直接影响区</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。项目运营期间，人流量的增大，随之产生的噪声、污染物的排放对周边区域环境质量造成一定的影响，进而间接影响区域生态环境</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间接影响区</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w:t>
            </w:r>
          </w:p>
          <w:p w14:paraId="5B45B511">
            <w:pPr>
              <w:autoSpaceDE w:val="0"/>
              <w:autoSpaceDN w:val="0"/>
              <w:adjustRightInd w:val="0"/>
              <w:spacing w:line="360" w:lineRule="auto"/>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项目生态影响区域包括项目直接占地区</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直接影响区</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以及间接影响区域，项目生态环境评价范围包含直接影响区和间接影响区。根据《环境影响评价技术导则——生态环境》</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HJ19-2022</w:t>
            </w:r>
            <w:r>
              <w:rPr>
                <w:rFonts w:hint="eastAsia"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，生态评价范围应以项目所在区域所涉及的完整的气候单元、水文单元、生态单元、地理单元等为参照边界。</w:t>
            </w:r>
          </w:p>
          <w:p w14:paraId="4206AC6C">
            <w:pPr>
              <w:autoSpaceDE w:val="0"/>
              <w:autoSpaceDN w:val="0"/>
              <w:adjustRightInd w:val="0"/>
              <w:spacing w:line="360" w:lineRule="auto"/>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因此，项目生态环境评价范围边界确定如下表：</w:t>
            </w:r>
          </w:p>
          <w:p w14:paraId="2D7FB0EC">
            <w:pPr>
              <w:pStyle w:val="10"/>
              <w:bidi w:val="0"/>
              <w:rPr>
                <w:rFonts w:hint="eastAsia" w:ascii="Times New Roman" w:hAnsi="Times New Roman" w:eastAsia="黑体" w:cs="Times New Roman"/>
                <w:color w:val="auto"/>
                <w:highlight w:val="none"/>
                <w:lang w:eastAsia="zh-CN"/>
              </w:rPr>
            </w:pPr>
            <w:r>
              <w:rPr>
                <w:rFonts w:hint="default" w:ascii="Times New Roman" w:hAnsi="Times New Roman" w:cs="Times New Roman"/>
                <w:color w:val="auto"/>
                <w:highlight w:val="none"/>
                <w:lang w:val="en-US" w:eastAsia="zh-CN"/>
              </w:rPr>
              <w:t>表3-</w:t>
            </w:r>
            <w:r>
              <w:rPr>
                <w:rFonts w:hint="eastAsia" w:cs="Times New Roman"/>
                <w:color w:val="auto"/>
                <w:highlight w:val="none"/>
                <w:lang w:val="en-US" w:eastAsia="zh-CN"/>
              </w:rPr>
              <w:t>6</w:t>
            </w:r>
            <w:r>
              <w:rPr>
                <w:rFonts w:hint="default" w:ascii="Times New Roman" w:hAnsi="Times New Roman" w:cs="Times New Roman"/>
                <w:color w:val="auto"/>
                <w:highlight w:val="none"/>
              </w:rPr>
              <w:t>生态环境评价范围情况表</w:t>
            </w:r>
          </w:p>
          <w:tbl>
            <w:tblPr>
              <w:tblStyle w:val="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99"/>
              <w:gridCol w:w="6393"/>
            </w:tblGrid>
            <w:tr w14:paraId="6DE49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8" w:type="pct"/>
                  <w:tcBorders>
                    <w:tl2br w:val="nil"/>
                    <w:tr2bl w:val="nil"/>
                  </w:tcBorders>
                  <w:noWrap w:val="0"/>
                  <w:vAlign w:val="center"/>
                </w:tcPr>
                <w:p w14:paraId="652DFFDD">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环境要素</w:t>
                  </w:r>
                </w:p>
              </w:tc>
              <w:tc>
                <w:tcPr>
                  <w:tcW w:w="3901" w:type="pct"/>
                  <w:tcBorders>
                    <w:tl2br w:val="nil"/>
                    <w:tr2bl w:val="nil"/>
                  </w:tcBorders>
                  <w:noWrap w:val="0"/>
                  <w:vAlign w:val="center"/>
                </w:tcPr>
                <w:p w14:paraId="5DD01234">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评价范围</w:t>
                  </w:r>
                </w:p>
              </w:tc>
            </w:tr>
            <w:tr w14:paraId="7A3E7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8" w:type="pct"/>
                  <w:tcBorders>
                    <w:tl2br w:val="nil"/>
                    <w:tr2bl w:val="nil"/>
                  </w:tcBorders>
                  <w:noWrap w:val="0"/>
                  <w:vAlign w:val="center"/>
                </w:tcPr>
                <w:p w14:paraId="3E406CE7">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生态环境</w:t>
                  </w:r>
                </w:p>
              </w:tc>
              <w:tc>
                <w:tcPr>
                  <w:tcW w:w="3901" w:type="pct"/>
                  <w:tcBorders>
                    <w:tl2br w:val="nil"/>
                    <w:tr2bl w:val="nil"/>
                  </w:tcBorders>
                  <w:noWrap w:val="0"/>
                  <w:vAlign w:val="center"/>
                </w:tcPr>
                <w:p w14:paraId="489D70D9">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项目占地区边界外延</w:t>
                  </w:r>
                  <w:r>
                    <w:rPr>
                      <w:rFonts w:hint="default" w:ascii="Times New Roman" w:hAnsi="Times New Roman" w:cs="Times New Roman"/>
                      <w:color w:val="auto"/>
                      <w:highlight w:val="none"/>
                      <w:lang w:val="en-US" w:eastAsia="zh-CN"/>
                    </w:rPr>
                    <w:t>500</w:t>
                  </w:r>
                  <w:r>
                    <w:rPr>
                      <w:rFonts w:hint="default" w:ascii="Times New Roman" w:hAnsi="Times New Roman" w:cs="Times New Roman"/>
                      <w:color w:val="auto"/>
                      <w:highlight w:val="none"/>
                    </w:rPr>
                    <w:t>m</w:t>
                  </w:r>
                </w:p>
              </w:tc>
            </w:tr>
          </w:tbl>
          <w:p w14:paraId="6CEA6201">
            <w:pPr>
              <w:bidi w:val="0"/>
              <w:rPr>
                <w:rFonts w:hint="default"/>
                <w:b/>
                <w:bCs/>
                <w:color w:val="auto"/>
                <w:highlight w:val="none"/>
                <w:lang w:val="en-US" w:eastAsia="zh-CN"/>
              </w:rPr>
            </w:pPr>
            <w:r>
              <w:rPr>
                <w:rFonts w:hint="eastAsia"/>
                <w:b/>
                <w:bCs/>
                <w:color w:val="auto"/>
                <w:highlight w:val="none"/>
                <w:lang w:val="en-US" w:eastAsia="zh-CN"/>
              </w:rPr>
              <w:t>二、大气环境保护目标</w:t>
            </w:r>
          </w:p>
          <w:p w14:paraId="4E728628">
            <w:pPr>
              <w:bidi w:val="0"/>
              <w:rPr>
                <w:rFonts w:hint="default"/>
                <w:color w:val="auto"/>
                <w:highlight w:val="none"/>
                <w:lang w:val="en-US" w:eastAsia="zh-CN"/>
              </w:rPr>
            </w:pPr>
            <w:r>
              <w:rPr>
                <w:rFonts w:hint="eastAsia"/>
                <w:color w:val="auto"/>
                <w:highlight w:val="none"/>
                <w:lang w:val="en-US" w:eastAsia="zh-CN"/>
              </w:rPr>
              <w:t>大气环境保护目标主要为项目周围500米范围内散居居民。</w:t>
            </w:r>
          </w:p>
          <w:p w14:paraId="66177413">
            <w:pPr>
              <w:pStyle w:val="10"/>
              <w:bidi w:val="0"/>
              <w:rPr>
                <w:rFonts w:hint="default"/>
                <w:color w:val="auto"/>
                <w:highlight w:val="none"/>
              </w:rPr>
            </w:pPr>
            <w:r>
              <w:rPr>
                <w:rFonts w:hint="default"/>
                <w:color w:val="auto"/>
                <w:highlight w:val="none"/>
              </w:rPr>
              <w:t>表</w:t>
            </w:r>
            <w:r>
              <w:rPr>
                <w:rFonts w:hint="default"/>
                <w:color w:val="auto"/>
                <w:highlight w:val="none"/>
                <w:lang w:val="en-US" w:eastAsia="zh-CN"/>
              </w:rPr>
              <w:t>3</w:t>
            </w:r>
            <w:r>
              <w:rPr>
                <w:rFonts w:hint="default"/>
                <w:color w:val="auto"/>
                <w:highlight w:val="none"/>
              </w:rPr>
              <w:t>-</w:t>
            </w:r>
            <w:r>
              <w:rPr>
                <w:rFonts w:hint="eastAsia"/>
                <w:color w:val="auto"/>
                <w:highlight w:val="none"/>
                <w:lang w:val="en-US" w:eastAsia="zh-CN"/>
              </w:rPr>
              <w:t>7大气</w:t>
            </w:r>
            <w:r>
              <w:rPr>
                <w:rFonts w:hint="default"/>
                <w:color w:val="auto"/>
                <w:highlight w:val="none"/>
              </w:rPr>
              <w:t>环境主要保护目标</w:t>
            </w:r>
          </w:p>
          <w:tbl>
            <w:tblPr>
              <w:tblStyle w:val="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549"/>
              <w:gridCol w:w="2060"/>
              <w:gridCol w:w="1579"/>
              <w:gridCol w:w="1908"/>
            </w:tblGrid>
            <w:tr w14:paraId="35A41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tcBorders>
                    <w:tl2br w:val="nil"/>
                    <w:tr2bl w:val="nil"/>
                  </w:tcBorders>
                  <w:noWrap w:val="0"/>
                  <w:vAlign w:val="center"/>
                </w:tcPr>
                <w:p w14:paraId="1BBB7A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环境要素</w:t>
                  </w:r>
                </w:p>
              </w:tc>
              <w:tc>
                <w:tcPr>
                  <w:tcW w:w="945" w:type="pct"/>
                  <w:tcBorders>
                    <w:tl2br w:val="nil"/>
                    <w:tr2bl w:val="nil"/>
                  </w:tcBorders>
                  <w:noWrap w:val="0"/>
                  <w:vAlign w:val="center"/>
                </w:tcPr>
                <w:p w14:paraId="44FA33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保护目标</w:t>
                  </w:r>
                </w:p>
              </w:tc>
              <w:tc>
                <w:tcPr>
                  <w:tcW w:w="1257" w:type="pct"/>
                  <w:tcBorders>
                    <w:tl2br w:val="nil"/>
                    <w:tr2bl w:val="nil"/>
                  </w:tcBorders>
                  <w:noWrap w:val="0"/>
                  <w:vAlign w:val="center"/>
                </w:tcPr>
                <w:p w14:paraId="6B39F5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相对位置、距离</w:t>
                  </w:r>
                </w:p>
              </w:tc>
              <w:tc>
                <w:tcPr>
                  <w:tcW w:w="963" w:type="pct"/>
                  <w:tcBorders>
                    <w:tl2br w:val="nil"/>
                    <w:tr2bl w:val="nil"/>
                  </w:tcBorders>
                  <w:noWrap w:val="0"/>
                  <w:vAlign w:val="center"/>
                </w:tcPr>
                <w:p w14:paraId="6BFF31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eastAsia="zh-CN"/>
                    </w:rPr>
                    <w:t>规模</w:t>
                  </w:r>
                  <w:r>
                    <w:rPr>
                      <w:rFonts w:hint="default" w:ascii="Times New Roman" w:hAnsi="Times New Roman" w:eastAsia="宋体" w:cs="Times New Roman"/>
                      <w:color w:val="auto"/>
                      <w:sz w:val="21"/>
                      <w:szCs w:val="21"/>
                      <w:highlight w:val="none"/>
                      <w:vertAlign w:val="baseline"/>
                      <w:lang w:val="en-US" w:eastAsia="zh-CN"/>
                    </w:rPr>
                    <w:t>/功能</w:t>
                  </w:r>
                </w:p>
              </w:tc>
              <w:tc>
                <w:tcPr>
                  <w:tcW w:w="1164" w:type="pct"/>
                  <w:tcBorders>
                    <w:tl2br w:val="nil"/>
                    <w:tr2bl w:val="nil"/>
                  </w:tcBorders>
                  <w:noWrap w:val="0"/>
                  <w:vAlign w:val="center"/>
                </w:tcPr>
                <w:p w14:paraId="6DD8E7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保护级别</w:t>
                  </w:r>
                </w:p>
              </w:tc>
            </w:tr>
            <w:tr w14:paraId="34AB2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restart"/>
                  <w:tcBorders>
                    <w:tl2br w:val="nil"/>
                    <w:tr2bl w:val="nil"/>
                  </w:tcBorders>
                  <w:noWrap w:val="0"/>
                  <w:vAlign w:val="center"/>
                </w:tcPr>
                <w:p w14:paraId="2BA0FE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环境空气</w:t>
                  </w:r>
                </w:p>
              </w:tc>
              <w:tc>
                <w:tcPr>
                  <w:tcW w:w="945" w:type="pct"/>
                  <w:tcBorders>
                    <w:tl2br w:val="nil"/>
                    <w:tr2bl w:val="nil"/>
                  </w:tcBorders>
                  <w:noWrap w:val="0"/>
                  <w:vAlign w:val="center"/>
                </w:tcPr>
                <w:p w14:paraId="71201C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麻石镇镇街</w:t>
                  </w:r>
                  <w:r>
                    <w:rPr>
                      <w:rFonts w:hint="default" w:ascii="Times New Roman" w:hAnsi="Times New Roman" w:eastAsia="宋体" w:cs="Times New Roman"/>
                      <w:color w:val="auto"/>
                      <w:sz w:val="21"/>
                      <w:szCs w:val="21"/>
                      <w:highlight w:val="none"/>
                      <w:vertAlign w:val="baseline"/>
                      <w:lang w:val="en-US" w:eastAsia="zh-CN"/>
                    </w:rPr>
                    <w:t>居民</w:t>
                  </w:r>
                </w:p>
              </w:tc>
              <w:tc>
                <w:tcPr>
                  <w:tcW w:w="1257" w:type="pct"/>
                  <w:tcBorders>
                    <w:tl2br w:val="nil"/>
                    <w:tr2bl w:val="nil"/>
                  </w:tcBorders>
                  <w:noWrap w:val="0"/>
                  <w:vAlign w:val="center"/>
                </w:tcPr>
                <w:p w14:paraId="1B4E6B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4D9BF3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350</w:t>
                  </w:r>
                  <w:r>
                    <w:rPr>
                      <w:rFonts w:hint="eastAsia" w:ascii="Times New Roman" w:hAnsi="Times New Roman" w:eastAsia="宋体" w:cs="Times New Roman"/>
                      <w:color w:val="auto"/>
                      <w:sz w:val="21"/>
                      <w:szCs w:val="21"/>
                      <w:highlight w:val="none"/>
                      <w:vertAlign w:val="baseline"/>
                      <w:lang w:val="en-US" w:eastAsia="zh-CN"/>
                    </w:rPr>
                    <w:t>户约</w:t>
                  </w:r>
                  <w:r>
                    <w:rPr>
                      <w:rFonts w:hint="eastAsia" w:cs="Times New Roman"/>
                      <w:color w:val="auto"/>
                      <w:sz w:val="21"/>
                      <w:szCs w:val="21"/>
                      <w:highlight w:val="none"/>
                      <w:vertAlign w:val="baseline"/>
                      <w:lang w:val="en-US" w:eastAsia="zh-CN"/>
                    </w:rPr>
                    <w:t>1050</w:t>
                  </w:r>
                  <w:r>
                    <w:rPr>
                      <w:rFonts w:hint="eastAsia" w:ascii="Times New Roman" w:hAnsi="Times New Roman" w:eastAsia="宋体" w:cs="Times New Roman"/>
                      <w:color w:val="auto"/>
                      <w:sz w:val="21"/>
                      <w:szCs w:val="21"/>
                      <w:highlight w:val="none"/>
                      <w:vertAlign w:val="baseline"/>
                      <w:lang w:val="en-US" w:eastAsia="zh-CN"/>
                    </w:rPr>
                    <w:t>人</w:t>
                  </w:r>
                </w:p>
              </w:tc>
              <w:tc>
                <w:tcPr>
                  <w:tcW w:w="1164" w:type="pct"/>
                  <w:vMerge w:val="restart"/>
                  <w:tcBorders>
                    <w:tl2br w:val="nil"/>
                    <w:tr2bl w:val="nil"/>
                  </w:tcBorders>
                  <w:noWrap w:val="0"/>
                  <w:vAlign w:val="center"/>
                </w:tcPr>
                <w:p w14:paraId="5B0A6E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《环境空气质量标准》（</w:t>
                  </w:r>
                  <w:r>
                    <w:rPr>
                      <w:rFonts w:hint="eastAsia" w:ascii="Times New Roman" w:hAnsi="Times New Roman" w:eastAsia="宋体" w:cs="Times New Roman"/>
                      <w:color w:val="auto"/>
                      <w:sz w:val="21"/>
                      <w:szCs w:val="21"/>
                      <w:highlight w:val="none"/>
                      <w:vertAlign w:val="baseline"/>
                      <w:lang w:eastAsia="zh-CN"/>
                    </w:rPr>
                    <w:t>GB3095-2026</w:t>
                  </w:r>
                  <w:r>
                    <w:rPr>
                      <w:rFonts w:hint="default" w:ascii="Times New Roman" w:hAnsi="Times New Roman" w:eastAsia="宋体" w:cs="Times New Roman"/>
                      <w:color w:val="auto"/>
                      <w:sz w:val="21"/>
                      <w:szCs w:val="21"/>
                      <w:highlight w:val="none"/>
                      <w:vertAlign w:val="baseline"/>
                    </w:rPr>
                    <w:t>）二级标准</w:t>
                  </w:r>
                </w:p>
              </w:tc>
            </w:tr>
            <w:tr w14:paraId="295A0C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295542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noWrap w:val="0"/>
                  <w:vAlign w:val="center"/>
                </w:tcPr>
                <w:p w14:paraId="278D99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麻石初级中学附近居民</w:t>
                  </w:r>
                </w:p>
              </w:tc>
              <w:tc>
                <w:tcPr>
                  <w:tcW w:w="1257" w:type="pct"/>
                  <w:tcBorders>
                    <w:tl2br w:val="nil"/>
                    <w:tr2bl w:val="nil"/>
                  </w:tcBorders>
                  <w:noWrap w:val="0"/>
                  <w:vAlign w:val="center"/>
                </w:tcPr>
                <w:p w14:paraId="10FAE1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5F91EE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75户约225人</w:t>
                  </w:r>
                </w:p>
              </w:tc>
              <w:tc>
                <w:tcPr>
                  <w:tcW w:w="1164" w:type="pct"/>
                  <w:vMerge w:val="continue"/>
                  <w:tcBorders>
                    <w:tl2br w:val="nil"/>
                    <w:tr2bl w:val="nil"/>
                  </w:tcBorders>
                  <w:noWrap w:val="0"/>
                  <w:vAlign w:val="center"/>
                </w:tcPr>
                <w:p w14:paraId="36F54F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34F7B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211CD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shd w:val="clear" w:color="auto" w:fill="auto"/>
                  <w:noWrap w:val="0"/>
                  <w:vAlign w:val="center"/>
                </w:tcPr>
                <w:p w14:paraId="343A21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麻石镇三合小学附近居民</w:t>
                  </w:r>
                </w:p>
              </w:tc>
              <w:tc>
                <w:tcPr>
                  <w:tcW w:w="1257" w:type="pct"/>
                  <w:tcBorders>
                    <w:tl2br w:val="nil"/>
                    <w:tr2bl w:val="nil"/>
                  </w:tcBorders>
                  <w:shd w:val="clear" w:color="auto" w:fill="auto"/>
                  <w:noWrap w:val="0"/>
                  <w:vAlign w:val="center"/>
                </w:tcPr>
                <w:p w14:paraId="601BB4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963" w:type="pct"/>
                  <w:tcBorders>
                    <w:tl2br w:val="nil"/>
                    <w:tr2bl w:val="nil"/>
                  </w:tcBorders>
                  <w:shd w:val="clear" w:color="auto" w:fill="auto"/>
                  <w:noWrap w:val="0"/>
                  <w:vAlign w:val="center"/>
                </w:tcPr>
                <w:p w14:paraId="3D5499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60户约180人</w:t>
                  </w:r>
                </w:p>
              </w:tc>
              <w:tc>
                <w:tcPr>
                  <w:tcW w:w="1164" w:type="pct"/>
                  <w:vMerge w:val="continue"/>
                  <w:tcBorders>
                    <w:tl2br w:val="nil"/>
                    <w:tr2bl w:val="nil"/>
                  </w:tcBorders>
                  <w:noWrap w:val="0"/>
                  <w:vAlign w:val="center"/>
                </w:tcPr>
                <w:p w14:paraId="39ADB9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5A14B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0DD974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noWrap w:val="0"/>
                  <w:vAlign w:val="center"/>
                </w:tcPr>
                <w:p w14:paraId="004B13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补巴石村沿线居民</w:t>
                  </w:r>
                </w:p>
              </w:tc>
              <w:tc>
                <w:tcPr>
                  <w:tcW w:w="1257" w:type="pct"/>
                  <w:tcBorders>
                    <w:tl2br w:val="nil"/>
                    <w:tr2bl w:val="nil"/>
                  </w:tcBorders>
                  <w:noWrap w:val="0"/>
                  <w:vAlign w:val="center"/>
                </w:tcPr>
                <w:p w14:paraId="0668A7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4FF741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40户约120人</w:t>
                  </w:r>
                </w:p>
              </w:tc>
              <w:tc>
                <w:tcPr>
                  <w:tcW w:w="1164" w:type="pct"/>
                  <w:vMerge w:val="continue"/>
                  <w:tcBorders>
                    <w:tl2br w:val="nil"/>
                    <w:tr2bl w:val="nil"/>
                  </w:tcBorders>
                  <w:noWrap w:val="0"/>
                  <w:vAlign w:val="center"/>
                </w:tcPr>
                <w:p w14:paraId="24128B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56039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3ABB52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noWrap w:val="0"/>
                  <w:vAlign w:val="center"/>
                </w:tcPr>
                <w:p w14:paraId="494636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金斗岩村沿线居民</w:t>
                  </w:r>
                </w:p>
              </w:tc>
              <w:tc>
                <w:tcPr>
                  <w:tcW w:w="1257" w:type="pct"/>
                  <w:tcBorders>
                    <w:tl2br w:val="nil"/>
                    <w:tr2bl w:val="nil"/>
                  </w:tcBorders>
                  <w:noWrap w:val="0"/>
                  <w:vAlign w:val="center"/>
                </w:tcPr>
                <w:p w14:paraId="3EDDD3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3DFC5A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65户约195人</w:t>
                  </w:r>
                </w:p>
              </w:tc>
              <w:tc>
                <w:tcPr>
                  <w:tcW w:w="1164" w:type="pct"/>
                  <w:vMerge w:val="continue"/>
                  <w:tcBorders>
                    <w:tl2br w:val="nil"/>
                    <w:tr2bl w:val="nil"/>
                  </w:tcBorders>
                  <w:noWrap w:val="0"/>
                  <w:vAlign w:val="center"/>
                </w:tcPr>
                <w:p w14:paraId="688B0E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04E8C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7DAD7D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noWrap w:val="0"/>
                  <w:vAlign w:val="center"/>
                </w:tcPr>
                <w:p w14:paraId="409BAD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平坝村沿线居民</w:t>
                  </w:r>
                </w:p>
              </w:tc>
              <w:tc>
                <w:tcPr>
                  <w:tcW w:w="1257" w:type="pct"/>
                  <w:tcBorders>
                    <w:tl2br w:val="nil"/>
                    <w:tr2bl w:val="nil"/>
                  </w:tcBorders>
                  <w:noWrap w:val="0"/>
                  <w:vAlign w:val="center"/>
                </w:tcPr>
                <w:p w14:paraId="2C18A9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439E80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76户约228人</w:t>
                  </w:r>
                </w:p>
              </w:tc>
              <w:tc>
                <w:tcPr>
                  <w:tcW w:w="1164" w:type="pct"/>
                  <w:vMerge w:val="continue"/>
                  <w:tcBorders>
                    <w:tl2br w:val="nil"/>
                    <w:tr2bl w:val="nil"/>
                  </w:tcBorders>
                  <w:noWrap w:val="0"/>
                  <w:vAlign w:val="center"/>
                </w:tcPr>
                <w:p w14:paraId="6CD11D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1F2533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5BE530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noWrap w:val="0"/>
                  <w:vAlign w:val="center"/>
                </w:tcPr>
                <w:p w14:paraId="2402CC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观山坪村沿线村民</w:t>
                  </w:r>
                </w:p>
              </w:tc>
              <w:tc>
                <w:tcPr>
                  <w:tcW w:w="1257" w:type="pct"/>
                  <w:tcBorders>
                    <w:tl2br w:val="nil"/>
                    <w:tr2bl w:val="nil"/>
                  </w:tcBorders>
                  <w:noWrap w:val="0"/>
                  <w:vAlign w:val="center"/>
                </w:tcPr>
                <w:p w14:paraId="3C1A47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2E61C2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37户约111人</w:t>
                  </w:r>
                </w:p>
              </w:tc>
              <w:tc>
                <w:tcPr>
                  <w:tcW w:w="1164" w:type="pct"/>
                  <w:vMerge w:val="continue"/>
                  <w:tcBorders>
                    <w:tl2br w:val="nil"/>
                    <w:tr2bl w:val="nil"/>
                  </w:tcBorders>
                  <w:noWrap w:val="0"/>
                  <w:vAlign w:val="center"/>
                </w:tcPr>
                <w:p w14:paraId="59181B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6F5CE8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3E16D7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noWrap w:val="0"/>
                  <w:vAlign w:val="center"/>
                </w:tcPr>
                <w:p w14:paraId="54826D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白土垭村沿线居民</w:t>
                  </w:r>
                </w:p>
              </w:tc>
              <w:tc>
                <w:tcPr>
                  <w:tcW w:w="1257" w:type="pct"/>
                  <w:tcBorders>
                    <w:tl2br w:val="nil"/>
                    <w:tr2bl w:val="nil"/>
                  </w:tcBorders>
                  <w:noWrap w:val="0"/>
                  <w:vAlign w:val="center"/>
                </w:tcPr>
                <w:p w14:paraId="3A0843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管线铺设沿线500米范围内</w:t>
                  </w:r>
                </w:p>
              </w:tc>
              <w:tc>
                <w:tcPr>
                  <w:tcW w:w="963" w:type="pct"/>
                  <w:tcBorders>
                    <w:tl2br w:val="nil"/>
                    <w:tr2bl w:val="nil"/>
                  </w:tcBorders>
                  <w:noWrap w:val="0"/>
                  <w:vAlign w:val="center"/>
                </w:tcPr>
                <w:p w14:paraId="3FE7B7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63户约189人</w:t>
                  </w:r>
                </w:p>
              </w:tc>
              <w:tc>
                <w:tcPr>
                  <w:tcW w:w="1164" w:type="pct"/>
                  <w:vMerge w:val="continue"/>
                  <w:tcBorders>
                    <w:tl2br w:val="nil"/>
                    <w:tr2bl w:val="nil"/>
                  </w:tcBorders>
                  <w:noWrap w:val="0"/>
                  <w:vAlign w:val="center"/>
                </w:tcPr>
                <w:p w14:paraId="3689FA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1FD42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328529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45" w:type="pct"/>
                  <w:tcBorders>
                    <w:tl2br w:val="nil"/>
                    <w:tr2bl w:val="nil"/>
                  </w:tcBorders>
                  <w:shd w:val="clear" w:color="auto" w:fill="auto"/>
                  <w:noWrap w:val="0"/>
                  <w:vAlign w:val="center"/>
                </w:tcPr>
                <w:p w14:paraId="464962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双泉乡高岭村</w:t>
                  </w:r>
                </w:p>
              </w:tc>
              <w:tc>
                <w:tcPr>
                  <w:tcW w:w="1257" w:type="pct"/>
                  <w:tcBorders>
                    <w:tl2br w:val="nil"/>
                    <w:tr2bl w:val="nil"/>
                  </w:tcBorders>
                  <w:shd w:val="clear" w:color="auto" w:fill="auto"/>
                  <w:noWrap w:val="0"/>
                  <w:vAlign w:val="center"/>
                </w:tcPr>
                <w:p w14:paraId="677F47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963" w:type="pct"/>
                  <w:tcBorders>
                    <w:tl2br w:val="nil"/>
                    <w:tr2bl w:val="nil"/>
                  </w:tcBorders>
                  <w:shd w:val="clear" w:color="auto" w:fill="auto"/>
                  <w:noWrap w:val="0"/>
                  <w:vAlign w:val="center"/>
                </w:tcPr>
                <w:p w14:paraId="62421B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52户约156人</w:t>
                  </w:r>
                </w:p>
              </w:tc>
              <w:tc>
                <w:tcPr>
                  <w:tcW w:w="1164" w:type="pct"/>
                  <w:vMerge w:val="continue"/>
                  <w:tcBorders>
                    <w:tl2br w:val="nil"/>
                    <w:tr2bl w:val="nil"/>
                  </w:tcBorders>
                  <w:noWrap w:val="0"/>
                  <w:vAlign w:val="center"/>
                </w:tcPr>
                <w:p w14:paraId="25AE41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bl>
          <w:p w14:paraId="4A6CDC59">
            <w:pPr>
              <w:bidi w:val="0"/>
              <w:rPr>
                <w:rFonts w:hint="default"/>
                <w:b/>
                <w:bCs/>
                <w:color w:val="auto"/>
                <w:highlight w:val="none"/>
                <w:lang w:val="en-US" w:eastAsia="zh-CN"/>
              </w:rPr>
            </w:pPr>
            <w:r>
              <w:rPr>
                <w:rFonts w:hint="eastAsia"/>
                <w:b/>
                <w:bCs/>
                <w:color w:val="auto"/>
                <w:highlight w:val="none"/>
                <w:lang w:val="en-US" w:eastAsia="zh-CN"/>
              </w:rPr>
              <w:t>四、声环境保护目标</w:t>
            </w:r>
          </w:p>
          <w:p w14:paraId="36C74D3E">
            <w:pPr>
              <w:bidi w:val="0"/>
              <w:rPr>
                <w:rFonts w:hint="eastAsia"/>
                <w:color w:val="auto"/>
                <w:highlight w:val="none"/>
                <w:lang w:val="en-US" w:eastAsia="zh-CN"/>
              </w:rPr>
            </w:pPr>
            <w:r>
              <w:rPr>
                <w:rFonts w:hint="eastAsia"/>
                <w:color w:val="auto"/>
                <w:highlight w:val="none"/>
                <w:lang w:val="en-US" w:eastAsia="zh-CN"/>
              </w:rPr>
              <w:t>本项目位于通江县铁佛镇，据调查，项目所有工程区50m范围内有散居居民，有声环境保护目标。</w:t>
            </w:r>
          </w:p>
          <w:p w14:paraId="19ED6E7D">
            <w:pPr>
              <w:pStyle w:val="10"/>
              <w:bidi w:val="0"/>
              <w:rPr>
                <w:rFonts w:hint="default"/>
                <w:color w:val="auto"/>
                <w:highlight w:val="none"/>
              </w:rPr>
            </w:pPr>
            <w:r>
              <w:rPr>
                <w:rFonts w:hint="default"/>
                <w:color w:val="auto"/>
                <w:highlight w:val="none"/>
              </w:rPr>
              <w:t>表</w:t>
            </w:r>
            <w:r>
              <w:rPr>
                <w:rFonts w:hint="default"/>
                <w:color w:val="auto"/>
                <w:highlight w:val="none"/>
                <w:lang w:val="en-US" w:eastAsia="zh-CN"/>
              </w:rPr>
              <w:t>3</w:t>
            </w:r>
            <w:r>
              <w:rPr>
                <w:rFonts w:hint="default"/>
                <w:color w:val="auto"/>
                <w:highlight w:val="none"/>
              </w:rPr>
              <w:t>-</w:t>
            </w:r>
            <w:r>
              <w:rPr>
                <w:rFonts w:hint="eastAsia"/>
                <w:color w:val="auto"/>
                <w:highlight w:val="none"/>
                <w:lang w:val="en-US" w:eastAsia="zh-CN"/>
              </w:rPr>
              <w:t>9 声</w:t>
            </w:r>
            <w:r>
              <w:rPr>
                <w:rFonts w:hint="default"/>
                <w:color w:val="auto"/>
                <w:highlight w:val="none"/>
              </w:rPr>
              <w:t>环境主要保护目标</w:t>
            </w:r>
          </w:p>
          <w:tbl>
            <w:tblPr>
              <w:tblStyle w:val="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498"/>
              <w:gridCol w:w="2008"/>
              <w:gridCol w:w="1681"/>
              <w:gridCol w:w="1909"/>
            </w:tblGrid>
            <w:tr w14:paraId="108AA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tcBorders>
                    <w:tl2br w:val="nil"/>
                    <w:tr2bl w:val="nil"/>
                  </w:tcBorders>
                  <w:noWrap w:val="0"/>
                  <w:vAlign w:val="center"/>
                </w:tcPr>
                <w:p w14:paraId="7632E5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环境要素</w:t>
                  </w:r>
                </w:p>
              </w:tc>
              <w:tc>
                <w:tcPr>
                  <w:tcW w:w="914" w:type="pct"/>
                  <w:tcBorders>
                    <w:tl2br w:val="nil"/>
                    <w:tr2bl w:val="nil"/>
                  </w:tcBorders>
                  <w:noWrap w:val="0"/>
                  <w:vAlign w:val="center"/>
                </w:tcPr>
                <w:p w14:paraId="7E4883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保护目标</w:t>
                  </w:r>
                </w:p>
              </w:tc>
              <w:tc>
                <w:tcPr>
                  <w:tcW w:w="1225" w:type="pct"/>
                  <w:tcBorders>
                    <w:tl2br w:val="nil"/>
                    <w:tr2bl w:val="nil"/>
                  </w:tcBorders>
                  <w:noWrap w:val="0"/>
                  <w:vAlign w:val="center"/>
                </w:tcPr>
                <w:p w14:paraId="0CF7E0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相对位置、距离</w:t>
                  </w:r>
                </w:p>
              </w:tc>
              <w:tc>
                <w:tcPr>
                  <w:tcW w:w="1025" w:type="pct"/>
                  <w:tcBorders>
                    <w:tl2br w:val="nil"/>
                    <w:tr2bl w:val="nil"/>
                  </w:tcBorders>
                  <w:noWrap w:val="0"/>
                  <w:vAlign w:val="center"/>
                </w:tcPr>
                <w:p w14:paraId="2880D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eastAsia="zh-CN"/>
                    </w:rPr>
                    <w:t>规模</w:t>
                  </w:r>
                  <w:r>
                    <w:rPr>
                      <w:rFonts w:hint="default" w:ascii="Times New Roman" w:hAnsi="Times New Roman" w:eastAsia="宋体" w:cs="Times New Roman"/>
                      <w:color w:val="auto"/>
                      <w:sz w:val="21"/>
                      <w:szCs w:val="21"/>
                      <w:highlight w:val="none"/>
                      <w:vertAlign w:val="baseline"/>
                      <w:lang w:val="en-US" w:eastAsia="zh-CN"/>
                    </w:rPr>
                    <w:t>/功能</w:t>
                  </w:r>
                </w:p>
              </w:tc>
              <w:tc>
                <w:tcPr>
                  <w:tcW w:w="1164" w:type="pct"/>
                  <w:tcBorders>
                    <w:tl2br w:val="nil"/>
                    <w:tr2bl w:val="nil"/>
                  </w:tcBorders>
                  <w:noWrap w:val="0"/>
                  <w:vAlign w:val="center"/>
                </w:tcPr>
                <w:p w14:paraId="195BD5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保护级别</w:t>
                  </w:r>
                </w:p>
              </w:tc>
            </w:tr>
            <w:tr w14:paraId="1B64CC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restart"/>
                  <w:tcBorders>
                    <w:tl2br w:val="nil"/>
                    <w:tr2bl w:val="nil"/>
                  </w:tcBorders>
                  <w:noWrap w:val="0"/>
                  <w:vAlign w:val="center"/>
                </w:tcPr>
                <w:p w14:paraId="0C443C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eastAsia" w:cs="Times New Roman"/>
                      <w:color w:val="auto"/>
                      <w:sz w:val="21"/>
                      <w:szCs w:val="21"/>
                      <w:highlight w:val="none"/>
                      <w:vertAlign w:val="baseline"/>
                      <w:lang w:val="en-US" w:eastAsia="zh-CN"/>
                    </w:rPr>
                    <w:t>噪声</w:t>
                  </w:r>
                </w:p>
              </w:tc>
              <w:tc>
                <w:tcPr>
                  <w:tcW w:w="914" w:type="pct"/>
                  <w:tcBorders>
                    <w:tl2br w:val="nil"/>
                    <w:tr2bl w:val="nil"/>
                  </w:tcBorders>
                  <w:noWrap w:val="0"/>
                  <w:vAlign w:val="center"/>
                </w:tcPr>
                <w:p w14:paraId="59D26F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麻石镇镇街</w:t>
                  </w:r>
                  <w:r>
                    <w:rPr>
                      <w:rFonts w:hint="default" w:ascii="Times New Roman" w:hAnsi="Times New Roman" w:eastAsia="宋体" w:cs="Times New Roman"/>
                      <w:color w:val="auto"/>
                      <w:sz w:val="21"/>
                      <w:szCs w:val="21"/>
                      <w:highlight w:val="none"/>
                      <w:vertAlign w:val="baseline"/>
                      <w:lang w:val="en-US" w:eastAsia="zh-CN"/>
                    </w:rPr>
                    <w:t>居民</w:t>
                  </w:r>
                </w:p>
              </w:tc>
              <w:tc>
                <w:tcPr>
                  <w:tcW w:w="1225" w:type="pct"/>
                  <w:tcBorders>
                    <w:tl2br w:val="nil"/>
                    <w:tr2bl w:val="nil"/>
                  </w:tcBorders>
                  <w:noWrap w:val="0"/>
                  <w:vAlign w:val="center"/>
                </w:tcPr>
                <w:p w14:paraId="442903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544F6D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65</w:t>
                  </w:r>
                  <w:r>
                    <w:rPr>
                      <w:rFonts w:hint="eastAsia" w:ascii="Times New Roman" w:hAnsi="Times New Roman" w:eastAsia="宋体" w:cs="Times New Roman"/>
                      <w:color w:val="auto"/>
                      <w:sz w:val="21"/>
                      <w:szCs w:val="21"/>
                      <w:highlight w:val="none"/>
                      <w:vertAlign w:val="baseline"/>
                      <w:lang w:val="en-US" w:eastAsia="zh-CN"/>
                    </w:rPr>
                    <w:t>户约</w:t>
                  </w:r>
                  <w:r>
                    <w:rPr>
                      <w:rFonts w:hint="eastAsia" w:cs="Times New Roman"/>
                      <w:color w:val="auto"/>
                      <w:sz w:val="21"/>
                      <w:szCs w:val="21"/>
                      <w:highlight w:val="none"/>
                      <w:vertAlign w:val="baseline"/>
                      <w:lang w:val="en-US" w:eastAsia="zh-CN"/>
                    </w:rPr>
                    <w:t>195</w:t>
                  </w:r>
                  <w:r>
                    <w:rPr>
                      <w:rFonts w:hint="eastAsia" w:ascii="Times New Roman" w:hAnsi="Times New Roman" w:eastAsia="宋体" w:cs="Times New Roman"/>
                      <w:color w:val="auto"/>
                      <w:sz w:val="21"/>
                      <w:szCs w:val="21"/>
                      <w:highlight w:val="none"/>
                      <w:vertAlign w:val="baseline"/>
                      <w:lang w:val="en-US" w:eastAsia="zh-CN"/>
                    </w:rPr>
                    <w:t>人</w:t>
                  </w:r>
                </w:p>
              </w:tc>
              <w:tc>
                <w:tcPr>
                  <w:tcW w:w="1164" w:type="pct"/>
                  <w:vMerge w:val="restart"/>
                  <w:tcBorders>
                    <w:tl2br w:val="nil"/>
                    <w:tr2bl w:val="nil"/>
                  </w:tcBorders>
                  <w:noWrap w:val="0"/>
                  <w:vAlign w:val="center"/>
                </w:tcPr>
                <w:p w14:paraId="606AD4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w:t>
                  </w:r>
                  <w:r>
                    <w:rPr>
                      <w:rFonts w:hint="eastAsia" w:cs="Times New Roman"/>
                      <w:color w:val="auto"/>
                      <w:sz w:val="21"/>
                      <w:szCs w:val="21"/>
                      <w:highlight w:val="none"/>
                      <w:vertAlign w:val="baseline"/>
                      <w:lang w:val="en-US" w:eastAsia="zh-CN"/>
                    </w:rPr>
                    <w:t>声环境</w:t>
                  </w:r>
                  <w:r>
                    <w:rPr>
                      <w:rFonts w:hint="default" w:ascii="Times New Roman" w:hAnsi="Times New Roman" w:eastAsia="宋体" w:cs="Times New Roman"/>
                      <w:color w:val="auto"/>
                      <w:sz w:val="21"/>
                      <w:szCs w:val="21"/>
                      <w:highlight w:val="none"/>
                      <w:vertAlign w:val="baseline"/>
                    </w:rPr>
                    <w:t>质量标准》（</w:t>
                  </w:r>
                  <w:r>
                    <w:rPr>
                      <w:rFonts w:hint="eastAsia" w:ascii="Times New Roman" w:hAnsi="Times New Roman" w:eastAsia="宋体" w:cs="Times New Roman"/>
                      <w:color w:val="auto"/>
                      <w:sz w:val="21"/>
                      <w:szCs w:val="21"/>
                      <w:highlight w:val="none"/>
                      <w:vertAlign w:val="baseline"/>
                      <w:lang w:eastAsia="zh-CN"/>
                    </w:rPr>
                    <w:t>GB309</w:t>
                  </w:r>
                  <w:r>
                    <w:rPr>
                      <w:rFonts w:hint="eastAsia" w:cs="Times New Roman"/>
                      <w:color w:val="auto"/>
                      <w:sz w:val="21"/>
                      <w:szCs w:val="21"/>
                      <w:highlight w:val="none"/>
                      <w:vertAlign w:val="baseline"/>
                      <w:lang w:val="en-US" w:eastAsia="zh-CN"/>
                    </w:rPr>
                    <w:t>6</w:t>
                  </w:r>
                  <w:r>
                    <w:rPr>
                      <w:rFonts w:hint="eastAsia" w:ascii="Times New Roman" w:hAnsi="Times New Roman" w:eastAsia="宋体" w:cs="Times New Roman"/>
                      <w:color w:val="auto"/>
                      <w:sz w:val="21"/>
                      <w:szCs w:val="21"/>
                      <w:highlight w:val="none"/>
                      <w:vertAlign w:val="baseline"/>
                      <w:lang w:eastAsia="zh-CN"/>
                    </w:rPr>
                    <w:t>-20</w:t>
                  </w:r>
                  <w:r>
                    <w:rPr>
                      <w:rFonts w:hint="eastAsia" w:cs="Times New Roman"/>
                      <w:color w:val="auto"/>
                      <w:sz w:val="21"/>
                      <w:szCs w:val="21"/>
                      <w:highlight w:val="none"/>
                      <w:vertAlign w:val="baseline"/>
                      <w:lang w:val="en-US" w:eastAsia="zh-CN"/>
                    </w:rPr>
                    <w:t>08</w:t>
                  </w:r>
                  <w:r>
                    <w:rPr>
                      <w:rFonts w:hint="default" w:ascii="Times New Roman" w:hAnsi="Times New Roman" w:eastAsia="宋体" w:cs="Times New Roman"/>
                      <w:color w:val="auto"/>
                      <w:sz w:val="21"/>
                      <w:szCs w:val="21"/>
                      <w:highlight w:val="none"/>
                      <w:vertAlign w:val="baseline"/>
                    </w:rPr>
                    <w:t>）二级标准</w:t>
                  </w:r>
                </w:p>
              </w:tc>
            </w:tr>
            <w:tr w14:paraId="0C5C1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1B58FA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67DB6C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麻石初级中学附近居民</w:t>
                  </w:r>
                </w:p>
              </w:tc>
              <w:tc>
                <w:tcPr>
                  <w:tcW w:w="1225" w:type="pct"/>
                  <w:tcBorders>
                    <w:tl2br w:val="nil"/>
                    <w:tr2bl w:val="nil"/>
                  </w:tcBorders>
                  <w:noWrap w:val="0"/>
                  <w:vAlign w:val="center"/>
                </w:tcPr>
                <w:p w14:paraId="43F68A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70002C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46户约138人</w:t>
                  </w:r>
                </w:p>
              </w:tc>
              <w:tc>
                <w:tcPr>
                  <w:tcW w:w="1164" w:type="pct"/>
                  <w:vMerge w:val="continue"/>
                  <w:tcBorders>
                    <w:tl2br w:val="nil"/>
                    <w:tr2bl w:val="nil"/>
                  </w:tcBorders>
                  <w:noWrap w:val="0"/>
                  <w:vAlign w:val="center"/>
                </w:tcPr>
                <w:p w14:paraId="389C4B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2200ED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7D9F94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70EF59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麻石镇三合小学附近居民</w:t>
                  </w:r>
                </w:p>
              </w:tc>
              <w:tc>
                <w:tcPr>
                  <w:tcW w:w="1225" w:type="pct"/>
                  <w:tcBorders>
                    <w:tl2br w:val="nil"/>
                    <w:tr2bl w:val="nil"/>
                  </w:tcBorders>
                  <w:noWrap w:val="0"/>
                  <w:vAlign w:val="center"/>
                </w:tcPr>
                <w:p w14:paraId="06B161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26729E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32户约96人</w:t>
                  </w:r>
                </w:p>
              </w:tc>
              <w:tc>
                <w:tcPr>
                  <w:tcW w:w="1164" w:type="pct"/>
                  <w:vMerge w:val="continue"/>
                  <w:tcBorders>
                    <w:tl2br w:val="nil"/>
                    <w:tr2bl w:val="nil"/>
                  </w:tcBorders>
                  <w:noWrap w:val="0"/>
                  <w:vAlign w:val="center"/>
                </w:tcPr>
                <w:p w14:paraId="1FFA29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2F1EF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6110F1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2F8150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补巴石村沿线居民</w:t>
                  </w:r>
                </w:p>
              </w:tc>
              <w:tc>
                <w:tcPr>
                  <w:tcW w:w="1225" w:type="pct"/>
                  <w:tcBorders>
                    <w:tl2br w:val="nil"/>
                    <w:tr2bl w:val="nil"/>
                  </w:tcBorders>
                  <w:noWrap w:val="0"/>
                  <w:vAlign w:val="center"/>
                </w:tcPr>
                <w:p w14:paraId="3F23DB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4BE67B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6户约18人</w:t>
                  </w:r>
                </w:p>
              </w:tc>
              <w:tc>
                <w:tcPr>
                  <w:tcW w:w="1164" w:type="pct"/>
                  <w:vMerge w:val="continue"/>
                  <w:tcBorders>
                    <w:tl2br w:val="nil"/>
                    <w:tr2bl w:val="nil"/>
                  </w:tcBorders>
                  <w:noWrap w:val="0"/>
                  <w:vAlign w:val="center"/>
                </w:tcPr>
                <w:p w14:paraId="2C602B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6B25A5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5C467A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4DF7CF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金斗岩村沿线居民</w:t>
                  </w:r>
                </w:p>
              </w:tc>
              <w:tc>
                <w:tcPr>
                  <w:tcW w:w="1225" w:type="pct"/>
                  <w:tcBorders>
                    <w:tl2br w:val="nil"/>
                    <w:tr2bl w:val="nil"/>
                  </w:tcBorders>
                  <w:noWrap w:val="0"/>
                  <w:vAlign w:val="center"/>
                </w:tcPr>
                <w:p w14:paraId="0ED899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384E22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22户约66人</w:t>
                  </w:r>
                </w:p>
              </w:tc>
              <w:tc>
                <w:tcPr>
                  <w:tcW w:w="1164" w:type="pct"/>
                  <w:vMerge w:val="continue"/>
                  <w:tcBorders>
                    <w:tl2br w:val="nil"/>
                    <w:tr2bl w:val="nil"/>
                  </w:tcBorders>
                  <w:noWrap w:val="0"/>
                  <w:vAlign w:val="center"/>
                </w:tcPr>
                <w:p w14:paraId="222BAF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435D4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7AD4AF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51F199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平坝村沿线居民</w:t>
                  </w:r>
                </w:p>
              </w:tc>
              <w:tc>
                <w:tcPr>
                  <w:tcW w:w="1225" w:type="pct"/>
                  <w:tcBorders>
                    <w:tl2br w:val="nil"/>
                    <w:tr2bl w:val="nil"/>
                  </w:tcBorders>
                  <w:noWrap w:val="0"/>
                  <w:vAlign w:val="center"/>
                </w:tcPr>
                <w:p w14:paraId="37E635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4612FB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5户约15人</w:t>
                  </w:r>
                </w:p>
              </w:tc>
              <w:tc>
                <w:tcPr>
                  <w:tcW w:w="1164" w:type="pct"/>
                  <w:vMerge w:val="continue"/>
                  <w:tcBorders>
                    <w:tl2br w:val="nil"/>
                    <w:tr2bl w:val="nil"/>
                  </w:tcBorders>
                  <w:noWrap w:val="0"/>
                  <w:vAlign w:val="center"/>
                </w:tcPr>
                <w:p w14:paraId="547475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5A0745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1FA6A3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2E0FE8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观山坪村沿线村民</w:t>
                  </w:r>
                </w:p>
              </w:tc>
              <w:tc>
                <w:tcPr>
                  <w:tcW w:w="1225" w:type="pct"/>
                  <w:tcBorders>
                    <w:tl2br w:val="nil"/>
                    <w:tr2bl w:val="nil"/>
                  </w:tcBorders>
                  <w:noWrap w:val="0"/>
                  <w:vAlign w:val="center"/>
                </w:tcPr>
                <w:p w14:paraId="2292B7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138ACD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9户约18人</w:t>
                  </w:r>
                </w:p>
              </w:tc>
              <w:tc>
                <w:tcPr>
                  <w:tcW w:w="1164" w:type="pct"/>
                  <w:vMerge w:val="continue"/>
                  <w:tcBorders>
                    <w:tl2br w:val="nil"/>
                    <w:tr2bl w:val="nil"/>
                  </w:tcBorders>
                  <w:noWrap w:val="0"/>
                  <w:vAlign w:val="center"/>
                </w:tcPr>
                <w:p w14:paraId="067757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000CC8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61F0F6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55C176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白土垭村沿线居民</w:t>
                  </w:r>
                </w:p>
              </w:tc>
              <w:tc>
                <w:tcPr>
                  <w:tcW w:w="1225" w:type="pct"/>
                  <w:tcBorders>
                    <w:tl2br w:val="nil"/>
                    <w:tr2bl w:val="nil"/>
                  </w:tcBorders>
                  <w:noWrap w:val="0"/>
                  <w:vAlign w:val="center"/>
                </w:tcPr>
                <w:p w14:paraId="00A059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55867C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4户约12人</w:t>
                  </w:r>
                </w:p>
              </w:tc>
              <w:tc>
                <w:tcPr>
                  <w:tcW w:w="1164" w:type="pct"/>
                  <w:vMerge w:val="continue"/>
                  <w:tcBorders>
                    <w:tl2br w:val="nil"/>
                    <w:tr2bl w:val="nil"/>
                  </w:tcBorders>
                  <w:noWrap w:val="0"/>
                  <w:vAlign w:val="center"/>
                </w:tcPr>
                <w:p w14:paraId="3C3330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r w14:paraId="4C512E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0" w:type="pct"/>
                  <w:vMerge w:val="continue"/>
                  <w:tcBorders>
                    <w:tl2br w:val="nil"/>
                    <w:tr2bl w:val="nil"/>
                  </w:tcBorders>
                  <w:noWrap w:val="0"/>
                  <w:vAlign w:val="center"/>
                </w:tcPr>
                <w:p w14:paraId="1D8590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p>
              </w:tc>
              <w:tc>
                <w:tcPr>
                  <w:tcW w:w="914" w:type="pct"/>
                  <w:tcBorders>
                    <w:tl2br w:val="nil"/>
                    <w:tr2bl w:val="nil"/>
                  </w:tcBorders>
                  <w:noWrap w:val="0"/>
                  <w:vAlign w:val="center"/>
                </w:tcPr>
                <w:p w14:paraId="331113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双泉乡高岭村</w:t>
                  </w:r>
                </w:p>
              </w:tc>
              <w:tc>
                <w:tcPr>
                  <w:tcW w:w="1225" w:type="pct"/>
                  <w:tcBorders>
                    <w:tl2br w:val="nil"/>
                    <w:tr2bl w:val="nil"/>
                  </w:tcBorders>
                  <w:noWrap w:val="0"/>
                  <w:vAlign w:val="center"/>
                </w:tcPr>
                <w:p w14:paraId="5FC3BD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管线铺设沿线50米范围内</w:t>
                  </w:r>
                </w:p>
              </w:tc>
              <w:tc>
                <w:tcPr>
                  <w:tcW w:w="1025" w:type="pct"/>
                  <w:tcBorders>
                    <w:tl2br w:val="nil"/>
                    <w:tr2bl w:val="nil"/>
                  </w:tcBorders>
                  <w:noWrap w:val="0"/>
                  <w:vAlign w:val="center"/>
                </w:tcPr>
                <w:p w14:paraId="4E1E98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22户约66人</w:t>
                  </w:r>
                </w:p>
              </w:tc>
              <w:tc>
                <w:tcPr>
                  <w:tcW w:w="1164" w:type="pct"/>
                  <w:vMerge w:val="continue"/>
                  <w:tcBorders>
                    <w:tl2br w:val="nil"/>
                    <w:tr2bl w:val="nil"/>
                  </w:tcBorders>
                  <w:noWrap w:val="0"/>
                  <w:vAlign w:val="center"/>
                </w:tcPr>
                <w:p w14:paraId="3BFDC4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p>
              </w:tc>
            </w:tr>
          </w:tbl>
          <w:p w14:paraId="5B803D5B">
            <w:pPr>
              <w:bidi w:val="0"/>
              <w:rPr>
                <w:rFonts w:hint="eastAsia"/>
                <w:b/>
                <w:bCs/>
                <w:color w:val="auto"/>
                <w:highlight w:val="none"/>
                <w:lang w:val="en-US" w:eastAsia="zh-CN"/>
              </w:rPr>
            </w:pPr>
            <w:r>
              <w:rPr>
                <w:rFonts w:hint="eastAsia"/>
                <w:b/>
                <w:bCs/>
                <w:color w:val="auto"/>
                <w:highlight w:val="none"/>
                <w:lang w:val="en-US" w:eastAsia="zh-CN"/>
              </w:rPr>
              <w:t>五、地表水环境保护目标</w:t>
            </w:r>
          </w:p>
          <w:p w14:paraId="29C5C758">
            <w:pPr>
              <w:bidi w:val="0"/>
              <w:rPr>
                <w:rFonts w:hint="eastAsia"/>
                <w:color w:val="auto"/>
                <w:highlight w:val="none"/>
                <w:lang w:val="en-US" w:eastAsia="zh-CN"/>
              </w:rPr>
            </w:pPr>
            <w:r>
              <w:rPr>
                <w:rFonts w:hint="eastAsia"/>
                <w:color w:val="auto"/>
                <w:highlight w:val="none"/>
                <w:lang w:val="en-US" w:eastAsia="zh-CN"/>
              </w:rPr>
              <w:t>据调查，项目周边主要水系为项目退水区处的通江河。</w:t>
            </w:r>
          </w:p>
          <w:p w14:paraId="6E75047C">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eastAsia" w:cs="Times New Roman"/>
                <w:color w:val="auto"/>
                <w:highlight w:val="none"/>
                <w:lang w:val="en-US" w:eastAsia="zh-CN"/>
              </w:rPr>
              <w:t>10</w:t>
            </w:r>
            <w:r>
              <w:rPr>
                <w:rFonts w:hint="eastAsia" w:ascii="Times New Roman" w:hAnsi="Times New Roman" w:cs="Times New Roman"/>
                <w:color w:val="auto"/>
                <w:highlight w:val="none"/>
                <w:lang w:val="en-US" w:eastAsia="zh-CN"/>
              </w:rPr>
              <w:t>地表水</w:t>
            </w:r>
            <w:r>
              <w:rPr>
                <w:rFonts w:hint="default" w:ascii="Times New Roman" w:hAnsi="Times New Roman" w:cs="Times New Roman"/>
                <w:color w:val="auto"/>
                <w:highlight w:val="none"/>
              </w:rPr>
              <w:t>环境主要保护目标</w:t>
            </w:r>
          </w:p>
          <w:tbl>
            <w:tblPr>
              <w:tblStyle w:val="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133"/>
              <w:gridCol w:w="2100"/>
              <w:gridCol w:w="1956"/>
              <w:gridCol w:w="1907"/>
            </w:tblGrid>
            <w:tr w14:paraId="01207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0" w:type="pct"/>
                  <w:tcBorders>
                    <w:tl2br w:val="nil"/>
                    <w:tr2bl w:val="nil"/>
                  </w:tcBorders>
                  <w:noWrap w:val="0"/>
                  <w:vAlign w:val="center"/>
                </w:tcPr>
                <w:p w14:paraId="2B2A64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环境要素</w:t>
                  </w:r>
                </w:p>
              </w:tc>
              <w:tc>
                <w:tcPr>
                  <w:tcW w:w="691" w:type="pct"/>
                  <w:tcBorders>
                    <w:tl2br w:val="nil"/>
                    <w:tr2bl w:val="nil"/>
                  </w:tcBorders>
                  <w:noWrap w:val="0"/>
                  <w:vAlign w:val="center"/>
                </w:tcPr>
                <w:p w14:paraId="4BD5F5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保护目标</w:t>
                  </w:r>
                </w:p>
              </w:tc>
              <w:tc>
                <w:tcPr>
                  <w:tcW w:w="1281" w:type="pct"/>
                  <w:tcBorders>
                    <w:tl2br w:val="nil"/>
                    <w:tr2bl w:val="nil"/>
                  </w:tcBorders>
                  <w:noWrap w:val="0"/>
                  <w:vAlign w:val="center"/>
                </w:tcPr>
                <w:p w14:paraId="511756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相对位置、距离</w:t>
                  </w:r>
                </w:p>
              </w:tc>
              <w:tc>
                <w:tcPr>
                  <w:tcW w:w="1193" w:type="pct"/>
                  <w:tcBorders>
                    <w:tl2br w:val="nil"/>
                    <w:tr2bl w:val="nil"/>
                  </w:tcBorders>
                  <w:noWrap w:val="0"/>
                  <w:vAlign w:val="center"/>
                </w:tcPr>
                <w:p w14:paraId="21D1F2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eastAsia="zh-CN"/>
                    </w:rPr>
                    <w:t>规模</w:t>
                  </w:r>
                  <w:r>
                    <w:rPr>
                      <w:rFonts w:hint="default" w:ascii="Times New Roman" w:hAnsi="Times New Roman" w:eastAsia="宋体" w:cs="Times New Roman"/>
                      <w:color w:val="auto"/>
                      <w:sz w:val="21"/>
                      <w:szCs w:val="21"/>
                      <w:highlight w:val="none"/>
                      <w:vertAlign w:val="baseline"/>
                      <w:lang w:val="en-US" w:eastAsia="zh-CN"/>
                    </w:rPr>
                    <w:t>/功能</w:t>
                  </w:r>
                </w:p>
              </w:tc>
              <w:tc>
                <w:tcPr>
                  <w:tcW w:w="1163" w:type="pct"/>
                  <w:tcBorders>
                    <w:tl2br w:val="nil"/>
                    <w:tr2bl w:val="nil"/>
                  </w:tcBorders>
                  <w:noWrap w:val="0"/>
                  <w:vAlign w:val="center"/>
                </w:tcPr>
                <w:p w14:paraId="3E4D0C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保护级别</w:t>
                  </w:r>
                </w:p>
              </w:tc>
            </w:tr>
            <w:tr w14:paraId="0F34B0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0" w:type="pct"/>
                  <w:tcBorders>
                    <w:tl2br w:val="nil"/>
                    <w:tr2bl w:val="nil"/>
                  </w:tcBorders>
                  <w:noWrap w:val="0"/>
                  <w:vAlign w:val="center"/>
                </w:tcPr>
                <w:p w14:paraId="4B58A2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地表水环境</w:t>
                  </w:r>
                </w:p>
              </w:tc>
              <w:tc>
                <w:tcPr>
                  <w:tcW w:w="691" w:type="pct"/>
                  <w:tcBorders>
                    <w:tl2br w:val="nil"/>
                    <w:tr2bl w:val="nil"/>
                  </w:tcBorders>
                  <w:noWrap w:val="0"/>
                  <w:vAlign w:val="center"/>
                </w:tcPr>
                <w:p w14:paraId="5662FD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通江河</w:t>
                  </w:r>
                </w:p>
              </w:tc>
              <w:tc>
                <w:tcPr>
                  <w:tcW w:w="1281" w:type="pct"/>
                  <w:tcBorders>
                    <w:tl2br w:val="nil"/>
                    <w:tr2bl w:val="nil"/>
                  </w:tcBorders>
                  <w:noWrap w:val="0"/>
                  <w:vAlign w:val="center"/>
                </w:tcPr>
                <w:p w14:paraId="16E496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w:t>
                  </w:r>
                </w:p>
              </w:tc>
              <w:tc>
                <w:tcPr>
                  <w:tcW w:w="1193" w:type="pct"/>
                  <w:tcBorders>
                    <w:tl2br w:val="nil"/>
                    <w:tr2bl w:val="nil"/>
                  </w:tcBorders>
                  <w:noWrap w:val="0"/>
                  <w:vAlign w:val="center"/>
                </w:tcPr>
                <w:p w14:paraId="5D9E80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行洪、通航、一般工农业用水</w:t>
                  </w:r>
                </w:p>
              </w:tc>
              <w:tc>
                <w:tcPr>
                  <w:tcW w:w="1163" w:type="pct"/>
                  <w:tcBorders>
                    <w:tl2br w:val="nil"/>
                    <w:tr2bl w:val="nil"/>
                  </w:tcBorders>
                  <w:noWrap w:val="0"/>
                  <w:vAlign w:val="center"/>
                </w:tcPr>
                <w:p w14:paraId="38A2F2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《地表水环境质量标准》（GB3838-2002）Ⅲ类水域标准</w:t>
                  </w:r>
                </w:p>
              </w:tc>
            </w:tr>
          </w:tbl>
          <w:p w14:paraId="27C75839">
            <w:pPr>
              <w:bidi w:val="0"/>
              <w:rPr>
                <w:rFonts w:hint="default"/>
                <w:b/>
                <w:bCs/>
                <w:color w:val="auto"/>
                <w:highlight w:val="none"/>
                <w:lang w:val="en-US" w:eastAsia="zh-CN"/>
              </w:rPr>
            </w:pPr>
            <w:r>
              <w:rPr>
                <w:rFonts w:hint="eastAsia"/>
                <w:b/>
                <w:bCs/>
                <w:color w:val="auto"/>
                <w:highlight w:val="none"/>
                <w:lang w:val="en-US" w:eastAsia="zh-CN"/>
              </w:rPr>
              <w:t>六、</w:t>
            </w:r>
            <w:r>
              <w:rPr>
                <w:rFonts w:hint="default"/>
                <w:b/>
                <w:bCs/>
                <w:color w:val="auto"/>
                <w:highlight w:val="none"/>
              </w:rPr>
              <w:t>地</w:t>
            </w:r>
            <w:r>
              <w:rPr>
                <w:rFonts w:hint="default"/>
                <w:b/>
                <w:bCs/>
                <w:color w:val="auto"/>
                <w:highlight w:val="none"/>
                <w:lang w:val="en-US" w:eastAsia="zh-CN"/>
              </w:rPr>
              <w:t>下</w:t>
            </w:r>
            <w:r>
              <w:rPr>
                <w:rFonts w:hint="default"/>
                <w:b/>
                <w:bCs/>
                <w:color w:val="auto"/>
                <w:highlight w:val="none"/>
              </w:rPr>
              <w:t>水环境</w:t>
            </w:r>
            <w:r>
              <w:rPr>
                <w:rFonts w:hint="default"/>
                <w:b/>
                <w:bCs/>
                <w:color w:val="auto"/>
                <w:highlight w:val="none"/>
                <w:lang w:val="en-US" w:eastAsia="zh-CN"/>
              </w:rPr>
              <w:t>保护目标</w:t>
            </w:r>
          </w:p>
          <w:p w14:paraId="111EB5EE">
            <w:pPr>
              <w:bidi w:val="0"/>
              <w:rPr>
                <w:rFonts w:hint="eastAsia" w:ascii="Times New Roman" w:hAnsi="Times New Roman" w:eastAsia="宋体" w:cs="Times New Roman"/>
                <w:color w:val="auto"/>
                <w:highlight w:val="none"/>
                <w:lang w:eastAsia="zh-CN"/>
              </w:rPr>
            </w:pPr>
            <w:r>
              <w:rPr>
                <w:rFonts w:hint="default"/>
                <w:color w:val="auto"/>
                <w:highlight w:val="none"/>
              </w:rPr>
              <w:t>根据调查，</w:t>
            </w:r>
            <w:r>
              <w:rPr>
                <w:rFonts w:hint="default"/>
                <w:color w:val="auto"/>
                <w:highlight w:val="none"/>
                <w:lang w:val="en-US" w:eastAsia="zh-CN"/>
              </w:rPr>
              <w:t>项目沿线</w:t>
            </w:r>
            <w:r>
              <w:rPr>
                <w:rFonts w:hint="default"/>
                <w:color w:val="auto"/>
                <w:highlight w:val="none"/>
              </w:rPr>
              <w:t>500米范围内无地下水集中式饮用水水源和热水、矿泉水等特殊地下水资源。</w:t>
            </w:r>
          </w:p>
        </w:tc>
      </w:tr>
      <w:tr w14:paraId="24C96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747" w:type="dxa"/>
            <w:noWrap w:val="0"/>
            <w:vAlign w:val="center"/>
          </w:tcPr>
          <w:p w14:paraId="1E34739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评价</w:t>
            </w:r>
          </w:p>
          <w:p w14:paraId="6328C1A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标准</w:t>
            </w:r>
          </w:p>
        </w:tc>
        <w:tc>
          <w:tcPr>
            <w:tcW w:w="8410" w:type="dxa"/>
            <w:noWrap w:val="0"/>
            <w:vAlign w:val="center"/>
          </w:tcPr>
          <w:p w14:paraId="1A98E58E">
            <w:pPr>
              <w:pStyle w:val="4"/>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一、环境质量标准</w:t>
            </w:r>
          </w:p>
          <w:p w14:paraId="4BC8D120">
            <w:pPr>
              <w:pStyle w:val="4"/>
              <w:bidi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、环境空气</w:t>
            </w:r>
          </w:p>
          <w:p w14:paraId="6DE24747">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lang w:val="en-US" w:eastAsia="zh-CN"/>
              </w:rPr>
              <w:t>根据</w:t>
            </w:r>
            <w:r>
              <w:rPr>
                <w:rFonts w:hint="default" w:ascii="Times New Roman" w:hAnsi="Times New Roman" w:eastAsia="宋体" w:cs="Times New Roman"/>
                <w:color w:val="auto"/>
                <w:highlight w:val="none"/>
              </w:rPr>
              <w:t>《环境空气质量标准》（GB3095-20</w:t>
            </w:r>
            <w:r>
              <w:rPr>
                <w:rFonts w:hint="eastAsia" w:eastAsia="宋体" w:cs="Times New Roman"/>
                <w:color w:val="auto"/>
                <w:highlight w:val="none"/>
                <w:lang w:val="en-US" w:eastAsia="zh-CN"/>
              </w:rPr>
              <w:t>26</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项目路段经过区域属于二类环境功能区，</w:t>
            </w:r>
            <w:r>
              <w:rPr>
                <w:rFonts w:hint="default" w:ascii="Times New Roman" w:hAnsi="Times New Roman" w:eastAsia="宋体" w:cs="Times New Roman"/>
                <w:color w:val="auto"/>
                <w:highlight w:val="none"/>
              </w:rPr>
              <w:t>执行《环境空气质量标准》（GB3095-20</w:t>
            </w:r>
            <w:r>
              <w:rPr>
                <w:rFonts w:hint="eastAsia" w:eastAsia="宋体" w:cs="Times New Roman"/>
                <w:color w:val="auto"/>
                <w:highlight w:val="none"/>
                <w:lang w:val="en-US" w:eastAsia="zh-CN"/>
              </w:rPr>
              <w:t>26</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中的</w:t>
            </w:r>
            <w:r>
              <w:rPr>
                <w:rFonts w:hint="eastAsia" w:eastAsia="宋体" w:cs="Times New Roman"/>
                <w:color w:val="auto"/>
                <w:highlight w:val="none"/>
                <w:lang w:val="en-US" w:eastAsia="zh-CN"/>
              </w:rPr>
              <w:t>过渡阶段浓度限值</w:t>
            </w:r>
            <w:r>
              <w:rPr>
                <w:rFonts w:hint="default" w:ascii="Times New Roman" w:hAnsi="Times New Roman" w:eastAsia="宋体" w:cs="Times New Roman"/>
                <w:color w:val="auto"/>
                <w:highlight w:val="none"/>
              </w:rPr>
              <w:t>二级标准。标准值见表</w:t>
            </w:r>
            <w:r>
              <w:rPr>
                <w:rFonts w:hint="default" w:ascii="Times New Roman" w:hAnsi="Times New Roman" w:eastAsia="宋体" w:cs="Times New Roman"/>
                <w:color w:val="auto"/>
                <w:highlight w:val="none"/>
                <w:lang w:val="en-US" w:eastAsia="zh-CN"/>
              </w:rPr>
              <w:t>3-</w:t>
            </w:r>
            <w:r>
              <w:rPr>
                <w:rFonts w:hint="eastAsia" w:cs="Times New Roman"/>
                <w:color w:val="auto"/>
                <w:highlight w:val="none"/>
                <w:lang w:val="en-US" w:eastAsia="zh-CN"/>
              </w:rPr>
              <w:t>9</w:t>
            </w:r>
            <w:r>
              <w:rPr>
                <w:rFonts w:hint="default" w:ascii="Times New Roman" w:hAnsi="Times New Roman" w:eastAsia="宋体" w:cs="Times New Roman"/>
                <w:color w:val="auto"/>
                <w:highlight w:val="none"/>
              </w:rPr>
              <w:t>。</w:t>
            </w:r>
          </w:p>
          <w:p w14:paraId="7AC9AAAF">
            <w:pPr>
              <w:pStyle w:val="1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9</w:t>
            </w:r>
            <w:r>
              <w:rPr>
                <w:rFonts w:hint="default" w:ascii="Times New Roman" w:hAnsi="Times New Roman" w:cs="Times New Roman"/>
                <w:color w:val="auto"/>
                <w:highlight w:val="none"/>
              </w:rPr>
              <w:t>《环境空气质量标准》（GB3095-20</w:t>
            </w:r>
            <w:r>
              <w:rPr>
                <w:rFonts w:hint="eastAsia" w:cs="Times New Roman"/>
                <w:color w:val="auto"/>
                <w:highlight w:val="none"/>
                <w:lang w:val="en-US" w:eastAsia="zh-CN"/>
              </w:rPr>
              <w:t>26</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单位：</w:t>
            </w:r>
            <w:r>
              <w:rPr>
                <w:rFonts w:hint="default" w:ascii="Times New Roman" w:hAnsi="Times New Roman" w:cs="Times New Roman"/>
                <w:color w:val="auto"/>
                <w:highlight w:val="none"/>
              </w:rPr>
              <w:t>μg/m</w:t>
            </w:r>
            <w:r>
              <w:rPr>
                <w:rFonts w:hint="default" w:ascii="Times New Roman" w:hAnsi="Times New Roman" w:cs="Times New Roman"/>
                <w:color w:val="auto"/>
                <w:highlight w:val="none"/>
                <w:vertAlign w:val="superscript"/>
              </w:rPr>
              <w:t>3</w:t>
            </w:r>
          </w:p>
          <w:tbl>
            <w:tblPr>
              <w:tblStyle w:val="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830"/>
              <w:gridCol w:w="974"/>
              <w:gridCol w:w="1023"/>
              <w:gridCol w:w="989"/>
              <w:gridCol w:w="1120"/>
              <w:gridCol w:w="1005"/>
              <w:gridCol w:w="1120"/>
            </w:tblGrid>
            <w:tr w14:paraId="03422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noWrap w:val="0"/>
                  <w:vAlign w:val="center"/>
                </w:tcPr>
                <w:p w14:paraId="13A755A9">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p>
              </w:tc>
              <w:tc>
                <w:tcPr>
                  <w:tcW w:w="506" w:type="pct"/>
                  <w:noWrap w:val="0"/>
                  <w:vAlign w:val="center"/>
                </w:tcPr>
                <w:p w14:paraId="79D6C970">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594" w:type="pct"/>
                  <w:noWrap w:val="0"/>
                  <w:vAlign w:val="center"/>
                </w:tcPr>
                <w:p w14:paraId="26FBEB5C">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p>
              </w:tc>
              <w:tc>
                <w:tcPr>
                  <w:tcW w:w="624" w:type="pct"/>
                  <w:noWrap w:val="0"/>
                  <w:vAlign w:val="center"/>
                </w:tcPr>
                <w:p w14:paraId="2EF70098">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w:t>
                  </w:r>
                </w:p>
              </w:tc>
              <w:tc>
                <w:tcPr>
                  <w:tcW w:w="603" w:type="pct"/>
                  <w:noWrap w:val="0"/>
                  <w:vAlign w:val="center"/>
                </w:tcPr>
                <w:p w14:paraId="7C888AE8">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O</w:t>
                  </w:r>
                  <w:r>
                    <w:rPr>
                      <w:rFonts w:hint="default" w:ascii="Times New Roman" w:hAnsi="Times New Roman" w:cs="Times New Roman"/>
                      <w:color w:val="auto"/>
                      <w:highlight w:val="none"/>
                      <w:vertAlign w:val="subscript"/>
                    </w:rPr>
                    <w:t>3</w:t>
                  </w:r>
                </w:p>
              </w:tc>
              <w:tc>
                <w:tcPr>
                  <w:tcW w:w="683" w:type="pct"/>
                  <w:noWrap w:val="0"/>
                  <w:vAlign w:val="center"/>
                </w:tcPr>
                <w:p w14:paraId="65981FAB">
                  <w:pPr>
                    <w:pStyle w:val="9"/>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p>
              </w:tc>
              <w:tc>
                <w:tcPr>
                  <w:tcW w:w="613" w:type="pct"/>
                  <w:noWrap w:val="0"/>
                  <w:vAlign w:val="center"/>
                </w:tcPr>
                <w:p w14:paraId="6B3AD86C">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p>
              </w:tc>
              <w:tc>
                <w:tcPr>
                  <w:tcW w:w="683" w:type="pct"/>
                  <w:noWrap w:val="0"/>
                  <w:vAlign w:val="center"/>
                </w:tcPr>
                <w:p w14:paraId="4F5A44FD">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TSP</w:t>
                  </w:r>
                </w:p>
              </w:tc>
            </w:tr>
            <w:tr w14:paraId="743C7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noWrap w:val="0"/>
                  <w:vAlign w:val="center"/>
                </w:tcPr>
                <w:p w14:paraId="5B669609">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年平均质量浓度</w:t>
                  </w:r>
                </w:p>
              </w:tc>
              <w:tc>
                <w:tcPr>
                  <w:tcW w:w="506" w:type="pct"/>
                  <w:noWrap w:val="0"/>
                  <w:vAlign w:val="center"/>
                </w:tcPr>
                <w:p w14:paraId="2F7FB5A4">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594" w:type="pct"/>
                  <w:noWrap w:val="0"/>
                  <w:vAlign w:val="center"/>
                </w:tcPr>
                <w:p w14:paraId="15BF95BD">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624" w:type="pct"/>
                  <w:noWrap w:val="0"/>
                  <w:vAlign w:val="center"/>
                </w:tcPr>
                <w:p w14:paraId="2BE81794">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03" w:type="pct"/>
                  <w:noWrap w:val="0"/>
                  <w:vAlign w:val="center"/>
                </w:tcPr>
                <w:p w14:paraId="3D755E02">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683" w:type="pct"/>
                  <w:noWrap w:val="0"/>
                  <w:vAlign w:val="center"/>
                </w:tcPr>
                <w:p w14:paraId="58DA1099">
                  <w:pPr>
                    <w:pStyle w:val="9"/>
                    <w:bidi w:val="0"/>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60</w:t>
                  </w:r>
                </w:p>
              </w:tc>
              <w:tc>
                <w:tcPr>
                  <w:tcW w:w="613" w:type="pct"/>
                  <w:noWrap w:val="0"/>
                  <w:vAlign w:val="center"/>
                </w:tcPr>
                <w:p w14:paraId="1F4C5CEB">
                  <w:pPr>
                    <w:pStyle w:val="9"/>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3</w:t>
                  </w:r>
                  <w:r>
                    <w:rPr>
                      <w:rFonts w:hint="eastAsia" w:cs="Times New Roman"/>
                      <w:color w:val="auto"/>
                      <w:highlight w:val="none"/>
                      <w:lang w:val="en-US" w:eastAsia="zh-CN"/>
                    </w:rPr>
                    <w:t>0</w:t>
                  </w:r>
                </w:p>
              </w:tc>
              <w:tc>
                <w:tcPr>
                  <w:tcW w:w="683" w:type="pct"/>
                  <w:noWrap w:val="0"/>
                  <w:vAlign w:val="center"/>
                </w:tcPr>
                <w:p w14:paraId="5452FB00">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w:t>
                  </w:r>
                </w:p>
              </w:tc>
            </w:tr>
            <w:tr w14:paraId="44980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noWrap w:val="0"/>
                  <w:vAlign w:val="center"/>
                </w:tcPr>
                <w:p w14:paraId="5533C4C3">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24h平均质量浓度</w:t>
                  </w:r>
                </w:p>
              </w:tc>
              <w:tc>
                <w:tcPr>
                  <w:tcW w:w="506" w:type="pct"/>
                  <w:noWrap w:val="0"/>
                  <w:vAlign w:val="center"/>
                </w:tcPr>
                <w:p w14:paraId="0E879397">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150</w:t>
                  </w:r>
                </w:p>
              </w:tc>
              <w:tc>
                <w:tcPr>
                  <w:tcW w:w="594" w:type="pct"/>
                  <w:noWrap w:val="0"/>
                  <w:vAlign w:val="center"/>
                </w:tcPr>
                <w:p w14:paraId="29D9A2D9">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624" w:type="pct"/>
                  <w:noWrap w:val="0"/>
                  <w:vAlign w:val="center"/>
                </w:tcPr>
                <w:p w14:paraId="652AB9D2">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mg/m</w:t>
                  </w:r>
                  <w:r>
                    <w:rPr>
                      <w:rFonts w:hint="default" w:ascii="Times New Roman" w:hAnsi="Times New Roman" w:cs="Times New Roman"/>
                      <w:color w:val="auto"/>
                      <w:highlight w:val="none"/>
                      <w:vertAlign w:val="superscript"/>
                    </w:rPr>
                    <w:t>3</w:t>
                  </w:r>
                </w:p>
              </w:tc>
              <w:tc>
                <w:tcPr>
                  <w:tcW w:w="603" w:type="pct"/>
                  <w:noWrap w:val="0"/>
                  <w:vAlign w:val="center"/>
                </w:tcPr>
                <w:p w14:paraId="0A0B9D62">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160</w:t>
                  </w:r>
                </w:p>
              </w:tc>
              <w:tc>
                <w:tcPr>
                  <w:tcW w:w="683" w:type="pct"/>
                  <w:noWrap w:val="0"/>
                  <w:vAlign w:val="center"/>
                </w:tcPr>
                <w:p w14:paraId="61E355DE">
                  <w:pPr>
                    <w:pStyle w:val="9"/>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120</w:t>
                  </w:r>
                </w:p>
              </w:tc>
              <w:tc>
                <w:tcPr>
                  <w:tcW w:w="613" w:type="pct"/>
                  <w:noWrap w:val="0"/>
                  <w:vAlign w:val="center"/>
                </w:tcPr>
                <w:p w14:paraId="4FC65375">
                  <w:pPr>
                    <w:pStyle w:val="9"/>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683" w:type="pct"/>
                  <w:noWrap w:val="0"/>
                  <w:vAlign w:val="center"/>
                </w:tcPr>
                <w:p w14:paraId="28AB0CF5">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w:t>
                  </w:r>
                </w:p>
              </w:tc>
            </w:tr>
            <w:tr w14:paraId="705509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noWrap w:val="0"/>
                  <w:vAlign w:val="center"/>
                </w:tcPr>
                <w:p w14:paraId="6290D1B4">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1h平均质量浓度</w:t>
                  </w:r>
                </w:p>
              </w:tc>
              <w:tc>
                <w:tcPr>
                  <w:tcW w:w="506" w:type="pct"/>
                  <w:noWrap w:val="0"/>
                  <w:vAlign w:val="center"/>
                </w:tcPr>
                <w:p w14:paraId="4D0F1557">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w:t>
                  </w:r>
                </w:p>
              </w:tc>
              <w:tc>
                <w:tcPr>
                  <w:tcW w:w="594" w:type="pct"/>
                  <w:noWrap w:val="0"/>
                  <w:vAlign w:val="center"/>
                </w:tcPr>
                <w:p w14:paraId="55679E28">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200</w:t>
                  </w:r>
                </w:p>
              </w:tc>
              <w:tc>
                <w:tcPr>
                  <w:tcW w:w="624" w:type="pct"/>
                  <w:noWrap w:val="0"/>
                  <w:vAlign w:val="center"/>
                </w:tcPr>
                <w:p w14:paraId="5E867AA0">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rPr>
                    <w:t>mg/m</w:t>
                  </w:r>
                  <w:r>
                    <w:rPr>
                      <w:rFonts w:hint="default" w:ascii="Times New Roman" w:hAnsi="Times New Roman" w:cs="Times New Roman"/>
                      <w:color w:val="auto"/>
                      <w:highlight w:val="none"/>
                      <w:vertAlign w:val="superscript"/>
                    </w:rPr>
                    <w:t>3</w:t>
                  </w:r>
                </w:p>
              </w:tc>
              <w:tc>
                <w:tcPr>
                  <w:tcW w:w="603" w:type="pct"/>
                  <w:noWrap w:val="0"/>
                  <w:vAlign w:val="center"/>
                </w:tcPr>
                <w:p w14:paraId="762A8979">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200</w:t>
                  </w:r>
                </w:p>
              </w:tc>
              <w:tc>
                <w:tcPr>
                  <w:tcW w:w="683" w:type="pct"/>
                  <w:noWrap w:val="0"/>
                  <w:vAlign w:val="center"/>
                </w:tcPr>
                <w:p w14:paraId="48D657B4">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613" w:type="pct"/>
                  <w:noWrap w:val="0"/>
                  <w:vAlign w:val="center"/>
                </w:tcPr>
                <w:p w14:paraId="4FCAB6C5">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683" w:type="pct"/>
                  <w:noWrap w:val="0"/>
                  <w:vAlign w:val="center"/>
                </w:tcPr>
                <w:p w14:paraId="63382266">
                  <w:pPr>
                    <w:pStyle w:val="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bl>
          <w:p w14:paraId="6DB15A7F">
            <w:pPr>
              <w:ind w:firstLine="0" w:firstLineChars="0"/>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注*：</w:t>
            </w:r>
            <w:r>
              <w:rPr>
                <w:rFonts w:hint="default" w:ascii="Times New Roman" w:hAnsi="Times New Roman" w:eastAsia="黑体" w:cs="Times New Roman"/>
                <w:color w:val="auto"/>
                <w:sz w:val="21"/>
                <w:szCs w:val="21"/>
                <w:highlight w:val="none"/>
                <w:lang w:val="en-US" w:eastAsia="zh-CN"/>
              </w:rPr>
              <w:t>O</w:t>
            </w:r>
            <w:r>
              <w:rPr>
                <w:rFonts w:hint="default" w:ascii="Times New Roman" w:hAnsi="Times New Roman" w:eastAsia="黑体" w:cs="Times New Roman"/>
                <w:color w:val="auto"/>
                <w:sz w:val="21"/>
                <w:szCs w:val="21"/>
                <w:highlight w:val="none"/>
                <w:vertAlign w:val="subscript"/>
                <w:lang w:val="en-US" w:eastAsia="zh-CN"/>
              </w:rPr>
              <w:t>3</w:t>
            </w:r>
            <w:r>
              <w:rPr>
                <w:rFonts w:hint="default" w:ascii="Times New Roman" w:hAnsi="Times New Roman" w:eastAsia="黑体" w:cs="Times New Roman"/>
                <w:color w:val="auto"/>
                <w:sz w:val="21"/>
                <w:szCs w:val="21"/>
                <w:highlight w:val="none"/>
              </w:rPr>
              <w:t>24h平均质量浓度为日最大8小时平均质量浓度。</w:t>
            </w:r>
          </w:p>
          <w:p w14:paraId="464C3AE0">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、地表水</w:t>
            </w:r>
          </w:p>
          <w:p w14:paraId="6A20BF74">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根据</w:t>
            </w:r>
            <w:r>
              <w:rPr>
                <w:rFonts w:hint="default" w:ascii="Times New Roman" w:hAnsi="Times New Roman" w:eastAsia="宋体" w:cs="Times New Roman"/>
                <w:color w:val="auto"/>
                <w:highlight w:val="none"/>
              </w:rPr>
              <w:t>《地表水环境质量标准》（GB3838-2002）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本项目评价范围内地表水体主要为</w:t>
            </w:r>
            <w:r>
              <w:rPr>
                <w:rFonts w:hint="eastAsia" w:eastAsia="宋体" w:cs="Times New Roman"/>
                <w:color w:val="auto"/>
                <w:highlight w:val="none"/>
                <w:lang w:val="en-US" w:eastAsia="zh-CN"/>
              </w:rPr>
              <w:t>通江河</w:t>
            </w:r>
            <w:r>
              <w:rPr>
                <w:rFonts w:hint="default" w:ascii="Times New Roman" w:hAnsi="Times New Roman" w:eastAsia="宋体" w:cs="Times New Roman"/>
                <w:color w:val="auto"/>
                <w:highlight w:val="none"/>
                <w:lang w:val="en-US" w:eastAsia="zh-CN"/>
              </w:rPr>
              <w:t>，属</w:t>
            </w:r>
            <w:r>
              <w:rPr>
                <w:rFonts w:hint="eastAsia" w:eastAsia="宋体" w:cs="Times New Roman"/>
                <w:color w:val="auto"/>
                <w:highlight w:val="none"/>
                <w:lang w:val="en-US" w:eastAsia="zh-CN"/>
              </w:rPr>
              <w:t>渠江</w:t>
            </w:r>
            <w:r>
              <w:rPr>
                <w:rFonts w:hint="default" w:ascii="Times New Roman" w:hAnsi="Times New Roman" w:eastAsia="宋体" w:cs="Times New Roman"/>
                <w:color w:val="auto"/>
                <w:highlight w:val="none"/>
                <w:lang w:val="en-US" w:eastAsia="zh-CN"/>
              </w:rPr>
              <w:t>水系。</w:t>
            </w:r>
            <w:r>
              <w:rPr>
                <w:rFonts w:hint="default" w:ascii="Times New Roman" w:hAnsi="Times New Roman" w:eastAsia="宋体" w:cs="Times New Roman"/>
                <w:color w:val="auto"/>
                <w:highlight w:val="none"/>
              </w:rPr>
              <w:t>执行《地表水环境质量标准》（GB3838-2002）中Ⅲ类水域标准。主要标准值见表</w:t>
            </w:r>
            <w:r>
              <w:rPr>
                <w:rFonts w:hint="default" w:ascii="Times New Roman" w:hAnsi="Times New Roman" w:eastAsia="宋体" w:cs="Times New Roman"/>
                <w:color w:val="auto"/>
                <w:highlight w:val="none"/>
                <w:lang w:val="en-US" w:eastAsia="zh-CN"/>
              </w:rPr>
              <w:t>3-1</w:t>
            </w:r>
            <w:r>
              <w:rPr>
                <w:rFonts w:hint="eastAsia" w:cs="Times New Roman"/>
                <w:color w:val="auto"/>
                <w:highlight w:val="none"/>
                <w:lang w:val="en-US" w:eastAsia="zh-CN"/>
              </w:rPr>
              <w:t>0</w:t>
            </w:r>
            <w:r>
              <w:rPr>
                <w:rFonts w:hint="default" w:ascii="Times New Roman" w:hAnsi="Times New Roman" w:eastAsia="宋体" w:cs="Times New Roman"/>
                <w:color w:val="auto"/>
                <w:highlight w:val="none"/>
              </w:rPr>
              <w:t>。</w:t>
            </w:r>
          </w:p>
          <w:p w14:paraId="1AE5CA87">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3-1</w:t>
            </w:r>
            <w:r>
              <w:rPr>
                <w:rFonts w:hint="eastAsia" w:cs="Times New Roman"/>
                <w:color w:val="auto"/>
                <w:highlight w:val="none"/>
                <w:lang w:val="en-US" w:eastAsia="zh-CN"/>
              </w:rPr>
              <w:t>0</w:t>
            </w:r>
            <w:r>
              <w:rPr>
                <w:rFonts w:hint="default" w:ascii="Times New Roman" w:hAnsi="Times New Roman" w:cs="Times New Roman"/>
                <w:color w:val="auto"/>
                <w:highlight w:val="none"/>
              </w:rPr>
              <w:t>《地表水环境质量标准》（GB3838-2002）单位：mg/L</w:t>
            </w:r>
          </w:p>
          <w:tbl>
            <w:tblPr>
              <w:tblStyle w:val="6"/>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60"/>
              <w:gridCol w:w="1191"/>
              <w:gridCol w:w="1191"/>
              <w:gridCol w:w="1191"/>
              <w:gridCol w:w="1252"/>
              <w:gridCol w:w="1304"/>
            </w:tblGrid>
            <w:tr w14:paraId="2E091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7" w:type="pct"/>
                  <w:noWrap w:val="0"/>
                  <w:vAlign w:val="center"/>
                </w:tcPr>
                <w:p w14:paraId="22657960">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727" w:type="pct"/>
                  <w:noWrap w:val="0"/>
                  <w:vAlign w:val="center"/>
                </w:tcPr>
                <w:p w14:paraId="714BF16A">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pH</w:t>
                  </w:r>
                </w:p>
              </w:tc>
              <w:tc>
                <w:tcPr>
                  <w:tcW w:w="727" w:type="pct"/>
                  <w:noWrap w:val="0"/>
                  <w:vAlign w:val="center"/>
                </w:tcPr>
                <w:p w14:paraId="0BE68085">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CODcr</w:t>
                  </w:r>
                </w:p>
              </w:tc>
              <w:tc>
                <w:tcPr>
                  <w:tcW w:w="727" w:type="pct"/>
                  <w:noWrap w:val="0"/>
                  <w:vAlign w:val="center"/>
                </w:tcPr>
                <w:p w14:paraId="22E70464">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BOD5</w:t>
                  </w:r>
                </w:p>
              </w:tc>
              <w:tc>
                <w:tcPr>
                  <w:tcW w:w="764" w:type="pct"/>
                  <w:noWrap w:val="0"/>
                  <w:vAlign w:val="center"/>
                </w:tcPr>
                <w:p w14:paraId="0E3FDF4D">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NH3-N</w:t>
                  </w:r>
                </w:p>
              </w:tc>
              <w:tc>
                <w:tcPr>
                  <w:tcW w:w="795" w:type="pct"/>
                  <w:noWrap w:val="0"/>
                  <w:vAlign w:val="center"/>
                </w:tcPr>
                <w:p w14:paraId="5CB5B404">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石油类</w:t>
                  </w:r>
                </w:p>
              </w:tc>
            </w:tr>
            <w:tr w14:paraId="37B71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7" w:type="pct"/>
                  <w:noWrap w:val="0"/>
                  <w:vAlign w:val="center"/>
                </w:tcPr>
                <w:p w14:paraId="39ED7238">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Ⅲ类标准</w:t>
                  </w:r>
                </w:p>
              </w:tc>
              <w:tc>
                <w:tcPr>
                  <w:tcW w:w="727" w:type="pct"/>
                  <w:noWrap w:val="0"/>
                  <w:vAlign w:val="center"/>
                </w:tcPr>
                <w:p w14:paraId="0544989F">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6-9</w:t>
                  </w:r>
                </w:p>
              </w:tc>
              <w:tc>
                <w:tcPr>
                  <w:tcW w:w="727" w:type="pct"/>
                  <w:noWrap w:val="0"/>
                  <w:vAlign w:val="center"/>
                </w:tcPr>
                <w:p w14:paraId="22B99491">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727" w:type="pct"/>
                  <w:noWrap w:val="0"/>
                  <w:vAlign w:val="center"/>
                </w:tcPr>
                <w:p w14:paraId="172DC6B7">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764" w:type="pct"/>
                  <w:noWrap w:val="0"/>
                  <w:vAlign w:val="center"/>
                </w:tcPr>
                <w:p w14:paraId="5FC4669B">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795" w:type="pct"/>
                  <w:noWrap w:val="0"/>
                  <w:vAlign w:val="center"/>
                </w:tcPr>
                <w:p w14:paraId="3B72AEFF">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≤0.05</w:t>
                  </w:r>
                </w:p>
              </w:tc>
            </w:tr>
          </w:tbl>
          <w:p w14:paraId="02380C62">
            <w:pPr>
              <w:ind w:firstLine="4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注：除pH外，其它污染浓度单位为mg/L。</w:t>
            </w:r>
          </w:p>
          <w:p w14:paraId="52AC77CE">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、声环境</w:t>
            </w:r>
          </w:p>
          <w:p w14:paraId="07B180DB">
            <w:pPr>
              <w:adjustRightInd w:val="0"/>
              <w:snapToGrid w:val="0"/>
              <w:spacing w:line="360" w:lineRule="auto"/>
              <w:ind w:firstLine="480" w:firstLineChars="200"/>
              <w:rPr>
                <w:rFonts w:hint="default" w:ascii="Times New Roman" w:hAnsi="Times New Roman" w:eastAsia="宋体" w:cs="Times New Roman"/>
                <w:color w:val="auto"/>
                <w:highlight w:val="none"/>
              </w:rPr>
            </w:pPr>
            <w:r>
              <w:rPr>
                <w:rFonts w:hint="eastAsia" w:eastAsia="宋体" w:cs="Times New Roman"/>
                <w:color w:val="auto"/>
                <w:highlight w:val="none"/>
                <w:lang w:val="en-US" w:eastAsia="zh-CN"/>
              </w:rPr>
              <w:t>本项目位于通江县铁佛镇内，声环境质量标准执行2类标准</w:t>
            </w:r>
            <w:r>
              <w:rPr>
                <w:rFonts w:hint="default" w:ascii="Times New Roman" w:hAnsi="Times New Roman" w:eastAsia="宋体" w:cs="Times New Roman"/>
                <w:color w:val="auto"/>
                <w:highlight w:val="none"/>
                <w:lang w:val="en-US" w:eastAsia="zh-CN"/>
              </w:rPr>
              <w:t>；见下表。</w:t>
            </w:r>
          </w:p>
          <w:p w14:paraId="659C512C">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3-1</w:t>
            </w:r>
            <w:r>
              <w:rPr>
                <w:rFonts w:hint="eastAsia" w:cs="Times New Roman"/>
                <w:color w:val="auto"/>
                <w:highlight w:val="none"/>
                <w:lang w:val="en-US" w:eastAsia="zh-CN"/>
              </w:rPr>
              <w:t>1</w:t>
            </w:r>
            <w:r>
              <w:rPr>
                <w:rFonts w:hint="default" w:ascii="Times New Roman" w:hAnsi="Times New Roman" w:cs="Times New Roman"/>
                <w:color w:val="auto"/>
                <w:highlight w:val="none"/>
              </w:rPr>
              <w:t>《声环境质量标准》（GB3096-2008）</w:t>
            </w:r>
          </w:p>
          <w:tbl>
            <w:tblPr>
              <w:tblStyle w:val="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80"/>
              <w:gridCol w:w="2802"/>
              <w:gridCol w:w="2809"/>
            </w:tblGrid>
            <w:tr w14:paraId="338434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75" w:type="pct"/>
                  <w:vMerge w:val="restart"/>
                  <w:tcBorders>
                    <w:tl2br w:val="nil"/>
                    <w:tr2bl w:val="nil"/>
                  </w:tcBorders>
                  <w:noWrap w:val="0"/>
                  <w:vAlign w:val="center"/>
                </w:tcPr>
                <w:p w14:paraId="3FA8DA4A">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标准类别</w:t>
                  </w:r>
                </w:p>
              </w:tc>
              <w:tc>
                <w:tcPr>
                  <w:tcW w:w="3424" w:type="pct"/>
                  <w:gridSpan w:val="2"/>
                  <w:tcBorders>
                    <w:tl2br w:val="nil"/>
                    <w:tr2bl w:val="nil"/>
                  </w:tcBorders>
                  <w:noWrap w:val="0"/>
                  <w:vAlign w:val="center"/>
                </w:tcPr>
                <w:p w14:paraId="5557D862">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标准值（Leq：dB（A））</w:t>
                  </w:r>
                </w:p>
              </w:tc>
            </w:tr>
            <w:tr w14:paraId="1640B9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75" w:type="pct"/>
                  <w:vMerge w:val="continue"/>
                  <w:tcBorders>
                    <w:tl2br w:val="nil"/>
                    <w:tr2bl w:val="nil"/>
                  </w:tcBorders>
                  <w:noWrap w:val="0"/>
                  <w:vAlign w:val="center"/>
                </w:tcPr>
                <w:p w14:paraId="09333D1D">
                  <w:pPr>
                    <w:pStyle w:val="9"/>
                    <w:bidi w:val="0"/>
                    <w:rPr>
                      <w:rFonts w:hint="default" w:ascii="Times New Roman" w:hAnsi="Times New Roman" w:cs="Times New Roman"/>
                      <w:color w:val="auto"/>
                      <w:highlight w:val="none"/>
                    </w:rPr>
                  </w:pPr>
                </w:p>
              </w:tc>
              <w:tc>
                <w:tcPr>
                  <w:tcW w:w="1710" w:type="pct"/>
                  <w:tcBorders>
                    <w:tl2br w:val="nil"/>
                    <w:tr2bl w:val="nil"/>
                  </w:tcBorders>
                  <w:noWrap w:val="0"/>
                  <w:vAlign w:val="center"/>
                </w:tcPr>
                <w:p w14:paraId="6FFC2143">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p>
              </w:tc>
              <w:tc>
                <w:tcPr>
                  <w:tcW w:w="1713" w:type="pct"/>
                  <w:tcBorders>
                    <w:tl2br w:val="nil"/>
                    <w:tr2bl w:val="nil"/>
                  </w:tcBorders>
                  <w:noWrap w:val="0"/>
                  <w:vAlign w:val="center"/>
                </w:tcPr>
                <w:p w14:paraId="6F3B3BA8">
                  <w:pPr>
                    <w:pStyle w:val="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夜间</w:t>
                  </w:r>
                </w:p>
              </w:tc>
            </w:tr>
            <w:tr w14:paraId="449BAD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5" w:type="pct"/>
                  <w:tcBorders>
                    <w:tl2br w:val="nil"/>
                    <w:tr2bl w:val="nil"/>
                  </w:tcBorders>
                  <w:noWrap w:val="0"/>
                  <w:vAlign w:val="center"/>
                </w:tcPr>
                <w:p w14:paraId="7C9E44E1">
                  <w:pPr>
                    <w:pStyle w:val="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类</w:t>
                  </w:r>
                </w:p>
              </w:tc>
              <w:tc>
                <w:tcPr>
                  <w:tcW w:w="1710" w:type="pct"/>
                  <w:tcBorders>
                    <w:tl2br w:val="nil"/>
                    <w:tr2bl w:val="nil"/>
                  </w:tcBorders>
                  <w:noWrap w:val="0"/>
                  <w:vAlign w:val="center"/>
                </w:tcPr>
                <w:p w14:paraId="5317449C">
                  <w:pPr>
                    <w:pStyle w:val="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60</w:t>
                  </w:r>
                </w:p>
              </w:tc>
              <w:tc>
                <w:tcPr>
                  <w:tcW w:w="1713" w:type="pct"/>
                  <w:tcBorders>
                    <w:tl2br w:val="nil"/>
                    <w:tr2bl w:val="nil"/>
                  </w:tcBorders>
                  <w:noWrap w:val="0"/>
                  <w:vAlign w:val="center"/>
                </w:tcPr>
                <w:p w14:paraId="53596004">
                  <w:pPr>
                    <w:pStyle w:val="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50</w:t>
                  </w:r>
                </w:p>
              </w:tc>
            </w:tr>
          </w:tbl>
          <w:p w14:paraId="16466082">
            <w:pPr>
              <w:pStyle w:val="4"/>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二、污染物排放标准</w:t>
            </w:r>
          </w:p>
          <w:p w14:paraId="4598705B">
            <w:pPr>
              <w:pStyle w:val="4"/>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废水</w:t>
            </w:r>
          </w:p>
          <w:p w14:paraId="75457E4B">
            <w:pPr>
              <w:spacing w:before="0" w:beforeLines="0" w:beforeAutospacing="0" w:after="0" w:afterLines="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施工期生产废水</w:t>
            </w:r>
            <w:r>
              <w:rPr>
                <w:rFonts w:hint="default" w:ascii="Times New Roman" w:hAnsi="Times New Roman" w:cs="Times New Roman"/>
                <w:color w:val="auto"/>
                <w:sz w:val="24"/>
                <w:szCs w:val="24"/>
                <w:highlight w:val="none"/>
              </w:rPr>
              <w:t>经</w:t>
            </w:r>
            <w:r>
              <w:rPr>
                <w:rFonts w:hint="default" w:ascii="Times New Roman" w:hAnsi="Times New Roman" w:cs="Times New Roman"/>
                <w:color w:val="auto"/>
                <w:sz w:val="24"/>
                <w:szCs w:val="24"/>
                <w:highlight w:val="none"/>
                <w:lang w:val="en-US" w:eastAsia="zh-CN"/>
              </w:rPr>
              <w:t>隔油</w:t>
            </w:r>
            <w:r>
              <w:rPr>
                <w:rFonts w:hint="default" w:ascii="Times New Roman" w:hAnsi="Times New Roman" w:cs="Times New Roman"/>
                <w:color w:val="auto"/>
                <w:sz w:val="24"/>
                <w:szCs w:val="24"/>
                <w:highlight w:val="none"/>
              </w:rPr>
              <w:t>沉淀处理后，回用于施工区</w:t>
            </w:r>
            <w:r>
              <w:rPr>
                <w:rFonts w:hint="default" w:ascii="Times New Roman" w:hAnsi="Times New Roman" w:cs="Times New Roman"/>
                <w:color w:val="auto"/>
                <w:sz w:val="24"/>
                <w:szCs w:val="24"/>
                <w:highlight w:val="none"/>
                <w:lang w:val="en-US" w:eastAsia="zh-CN"/>
              </w:rPr>
              <w:t>洒水抑尘</w:t>
            </w:r>
            <w:r>
              <w:rPr>
                <w:rFonts w:hint="default" w:ascii="Times New Roman" w:hAnsi="Times New Roman" w:cs="Times New Roman"/>
                <w:color w:val="auto"/>
                <w:sz w:val="24"/>
                <w:szCs w:val="24"/>
                <w:highlight w:val="none"/>
              </w:rPr>
              <w:t>，不外排</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highlight w:val="none"/>
                <w:lang w:val="en-US" w:eastAsia="zh-CN"/>
              </w:rPr>
              <w:t>生活污水通过生活污水处理设施收集处理后用作于附近农林地肥用，不外排</w:t>
            </w:r>
            <w:r>
              <w:rPr>
                <w:rFonts w:hint="default" w:ascii="Times New Roman" w:hAnsi="Times New Roman" w:eastAsia="宋体" w:cs="Times New Roman"/>
                <w:color w:val="auto"/>
                <w:sz w:val="24"/>
                <w:szCs w:val="24"/>
                <w:highlight w:val="none"/>
                <w:lang w:val="en-US" w:eastAsia="zh-CN"/>
              </w:rPr>
              <w:t>。</w:t>
            </w:r>
          </w:p>
          <w:p w14:paraId="6C068CAF">
            <w:pPr>
              <w:spacing w:before="0" w:beforeLines="0" w:beforeAutospacing="0" w:after="0" w:afterLines="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运营期不产生废水。</w:t>
            </w:r>
          </w:p>
          <w:p w14:paraId="226FBECB">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废气</w:t>
            </w:r>
          </w:p>
          <w:p w14:paraId="0C87622A">
            <w:pPr>
              <w:spacing w:before="0" w:beforeLines="0" w:beforeAutospacing="0" w:after="0" w:afterLines="0" w:afterAutospacing="0" w:line="360" w:lineRule="auto"/>
              <w:ind w:left="0" w:right="0" w:firstLine="480" w:firstLineChars="2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施工期执行《四川省施工场地扬尘排放标准》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DB51/2682-2020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中的扬尘排放限值以及《大气污染物综合排放标准》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GB16297-1996</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二级标准</w:t>
            </w:r>
            <w:r>
              <w:rPr>
                <w:rFonts w:hint="default" w:ascii="Times New Roman" w:hAnsi="Times New Roman" w:cs="Times New Roman"/>
                <w:color w:val="auto"/>
                <w:highlight w:val="none"/>
                <w:lang w:eastAsia="zh-CN"/>
              </w:rPr>
              <w:t>。</w:t>
            </w:r>
          </w:p>
          <w:p w14:paraId="6EF62AE5">
            <w:pPr>
              <w:spacing w:before="0" w:beforeLines="0" w:beforeAutospacing="0" w:after="0" w:afterLines="0" w:afterAutospacing="0" w:line="360" w:lineRule="auto"/>
              <w:ind w:left="0" w:right="0" w:firstLine="480" w:firstLineChars="200"/>
              <w:rPr>
                <w:ins w:id="1" w:author="A" w:date="2023-08-08T19:12:00Z"/>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运营期</w:t>
            </w:r>
            <w:r>
              <w:rPr>
                <w:rFonts w:hint="default" w:ascii="Times New Roman" w:hAnsi="Times New Roman" w:cs="Times New Roman"/>
                <w:color w:val="auto"/>
                <w:highlight w:val="none"/>
                <w:lang w:val="en-US" w:eastAsia="zh-Hans"/>
              </w:rPr>
              <w:t>不产生废气</w:t>
            </w:r>
            <w:r>
              <w:rPr>
                <w:rFonts w:hint="default" w:ascii="Times New Roman" w:hAnsi="Times New Roman" w:cs="Times New Roman"/>
                <w:color w:val="auto"/>
                <w:highlight w:val="none"/>
                <w:lang w:val="en-US" w:eastAsia="zh-CN"/>
              </w:rPr>
              <w:t>。</w:t>
            </w:r>
          </w:p>
          <w:p w14:paraId="0C43BB37">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表3-</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2</w:t>
            </w:r>
            <w:r>
              <w:rPr>
                <w:rFonts w:hint="default" w:ascii="Times New Roman" w:hAnsi="Times New Roman" w:cs="Times New Roman"/>
                <w:color w:val="auto"/>
                <w:highlight w:val="none"/>
              </w:rPr>
              <w:t>《四川省施工场地扬尘排放标准》（DB51/2682-2020）</w:t>
            </w:r>
          </w:p>
          <w:tbl>
            <w:tblPr>
              <w:tblStyle w:val="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94"/>
              <w:gridCol w:w="3803"/>
              <w:gridCol w:w="2794"/>
            </w:tblGrid>
            <w:tr w14:paraId="0050E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73" w:type="pct"/>
                  <w:tcBorders>
                    <w:tl2br w:val="nil"/>
                    <w:tr2bl w:val="nil"/>
                  </w:tcBorders>
                  <w:noWrap w:val="0"/>
                  <w:vAlign w:val="center"/>
                </w:tcPr>
                <w:p w14:paraId="1E4CACC3">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2321" w:type="pct"/>
                  <w:tcBorders>
                    <w:tl2br w:val="nil"/>
                    <w:tr2bl w:val="nil"/>
                  </w:tcBorders>
                  <w:noWrap w:val="0"/>
                  <w:vAlign w:val="center"/>
                </w:tcPr>
                <w:p w14:paraId="664EA9B1">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施工阶段</w:t>
                  </w:r>
                </w:p>
              </w:tc>
              <w:tc>
                <w:tcPr>
                  <w:tcW w:w="1705" w:type="pct"/>
                  <w:tcBorders>
                    <w:tl2br w:val="nil"/>
                    <w:tr2bl w:val="nil"/>
                  </w:tcBorders>
                  <w:noWrap w:val="0"/>
                  <w:vAlign w:val="center"/>
                </w:tcPr>
                <w:p w14:paraId="3A0ADD73">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监测点排放限值（μg/m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w:t>
                  </w:r>
                </w:p>
              </w:tc>
            </w:tr>
            <w:tr w14:paraId="7EF737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73" w:type="pct"/>
                  <w:vMerge w:val="restart"/>
                  <w:tcBorders>
                    <w:tl2br w:val="nil"/>
                    <w:tr2bl w:val="nil"/>
                  </w:tcBorders>
                  <w:noWrap w:val="0"/>
                  <w:vAlign w:val="center"/>
                </w:tcPr>
                <w:p w14:paraId="46FBFE2C">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总悬浮颗粒物（TSP）</w:t>
                  </w:r>
                </w:p>
              </w:tc>
              <w:tc>
                <w:tcPr>
                  <w:tcW w:w="2321" w:type="pct"/>
                  <w:tcBorders>
                    <w:tl2br w:val="nil"/>
                    <w:tr2bl w:val="nil"/>
                  </w:tcBorders>
                  <w:noWrap w:val="0"/>
                  <w:vAlign w:val="center"/>
                </w:tcPr>
                <w:p w14:paraId="4E9A15FE">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拆除工程/土方开挖/土方回填阶段</w:t>
                  </w:r>
                </w:p>
              </w:tc>
              <w:tc>
                <w:tcPr>
                  <w:tcW w:w="1705" w:type="pct"/>
                  <w:tcBorders>
                    <w:tl2br w:val="nil"/>
                    <w:tr2bl w:val="nil"/>
                  </w:tcBorders>
                  <w:noWrap w:val="0"/>
                  <w:vAlign w:val="center"/>
                </w:tcPr>
                <w:p w14:paraId="6630CBC5">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00</w:t>
                  </w:r>
                </w:p>
              </w:tc>
            </w:tr>
            <w:tr w14:paraId="78065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73" w:type="pct"/>
                  <w:vMerge w:val="continue"/>
                  <w:tcBorders>
                    <w:tl2br w:val="nil"/>
                    <w:tr2bl w:val="nil"/>
                  </w:tcBorders>
                  <w:noWrap w:val="0"/>
                  <w:vAlign w:val="center"/>
                </w:tcPr>
                <w:p w14:paraId="3E100C2C">
                  <w:pPr>
                    <w:pStyle w:val="9"/>
                    <w:bidi w:val="0"/>
                    <w:jc w:val="center"/>
                    <w:rPr>
                      <w:rFonts w:hint="default" w:ascii="Times New Roman" w:hAnsi="Times New Roman" w:cs="Times New Roman"/>
                      <w:color w:val="auto"/>
                      <w:highlight w:val="none"/>
                    </w:rPr>
                  </w:pPr>
                </w:p>
              </w:tc>
              <w:tc>
                <w:tcPr>
                  <w:tcW w:w="2321" w:type="pct"/>
                  <w:tcBorders>
                    <w:tl2br w:val="nil"/>
                    <w:tr2bl w:val="nil"/>
                  </w:tcBorders>
                  <w:noWrap w:val="0"/>
                  <w:vAlign w:val="center"/>
                </w:tcPr>
                <w:p w14:paraId="6158A2D9">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其他工程阶段</w:t>
                  </w:r>
                </w:p>
              </w:tc>
              <w:tc>
                <w:tcPr>
                  <w:tcW w:w="1705" w:type="pct"/>
                  <w:tcBorders>
                    <w:tl2br w:val="nil"/>
                    <w:tr2bl w:val="nil"/>
                  </w:tcBorders>
                  <w:noWrap w:val="0"/>
                  <w:vAlign w:val="center"/>
                </w:tcPr>
                <w:p w14:paraId="72EC201B">
                  <w:pPr>
                    <w:pStyle w:val="9"/>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w:t>
                  </w:r>
                  <w:r>
                    <w:rPr>
                      <w:rFonts w:hint="default" w:ascii="Times New Roman" w:hAnsi="Times New Roman" w:cs="Times New Roman"/>
                      <w:color w:val="auto"/>
                      <w:highlight w:val="none"/>
                    </w:rPr>
                    <w:t>0</w:t>
                  </w:r>
                </w:p>
              </w:tc>
            </w:tr>
          </w:tbl>
          <w:p w14:paraId="15AD5103">
            <w:pPr>
              <w:pStyle w:val="4"/>
              <w:rPr>
                <w:rFonts w:hint="default" w:ascii="Times New Roman" w:hAnsi="Times New Roman" w:eastAsia="宋体" w:cs="Times New Roman"/>
                <w:color w:val="auto"/>
                <w:sz w:val="21"/>
                <w:szCs w:val="24"/>
                <w:highlight w:val="none"/>
              </w:rPr>
            </w:pPr>
            <w:r>
              <w:rPr>
                <w:rFonts w:hint="default" w:ascii="Times New Roman" w:hAnsi="Times New Roman" w:cs="Times New Roman"/>
                <w:color w:val="auto"/>
                <w:sz w:val="21"/>
                <w:szCs w:val="24"/>
                <w:highlight w:val="none"/>
                <w:lang w:eastAsia="zh-CN"/>
              </w:rPr>
              <w:t>3、</w:t>
            </w:r>
            <w:r>
              <w:rPr>
                <w:rFonts w:hint="default" w:ascii="Times New Roman" w:hAnsi="Times New Roman" w:eastAsia="宋体" w:cs="Times New Roman"/>
                <w:color w:val="auto"/>
                <w:sz w:val="21"/>
                <w:szCs w:val="24"/>
                <w:highlight w:val="none"/>
                <w:lang w:val="en-US" w:eastAsia="zh-CN"/>
              </w:rPr>
              <w:t>噪声</w:t>
            </w:r>
          </w:p>
          <w:p w14:paraId="06EC9B1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施工期噪声执行《建筑施工噪声排放标准》（GB12523-20</w:t>
            </w: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w:t>
            </w:r>
            <w:r>
              <w:rPr>
                <w:rFonts w:hint="default"/>
                <w:color w:val="auto"/>
                <w:highlight w:val="none"/>
              </w:rPr>
              <w:t>运营期执行《工业企业厂界环境噪声排放标准》（GB12348-2008）中3类标准。</w:t>
            </w:r>
            <w:r>
              <w:rPr>
                <w:rFonts w:hint="default" w:ascii="Times New Roman" w:hAnsi="Times New Roman" w:cs="Times New Roman"/>
                <w:color w:val="auto"/>
                <w:highlight w:val="none"/>
                <w:lang w:val="en-US" w:eastAsia="zh-CN"/>
              </w:rPr>
              <w:t>具体见下表。</w:t>
            </w:r>
          </w:p>
          <w:p w14:paraId="51868BCF">
            <w:pPr>
              <w:pStyle w:val="10"/>
              <w:bidi w:val="0"/>
              <w:rPr>
                <w:rFonts w:hint="default"/>
                <w:color w:val="auto"/>
                <w:highlight w:val="none"/>
                <w:lang w:val="en-US" w:eastAsia="zh-CN"/>
              </w:rPr>
            </w:pPr>
            <w:r>
              <w:rPr>
                <w:rFonts w:hint="default"/>
                <w:color w:val="auto"/>
                <w:highlight w:val="none"/>
                <w:lang w:val="en-US" w:eastAsia="zh-CN"/>
              </w:rPr>
              <w:t>表3-1</w:t>
            </w:r>
            <w:r>
              <w:rPr>
                <w:rFonts w:hint="eastAsia"/>
                <w:color w:val="auto"/>
                <w:highlight w:val="none"/>
                <w:lang w:val="en-US" w:eastAsia="zh-CN"/>
              </w:rPr>
              <w:t>3</w:t>
            </w:r>
            <w:r>
              <w:rPr>
                <w:rFonts w:hint="default"/>
                <w:color w:val="auto"/>
                <w:highlight w:val="none"/>
                <w:lang w:val="en-US" w:eastAsia="zh-CN"/>
              </w:rPr>
              <w:t>噪声排放标准单位：dB（A）</w:t>
            </w:r>
          </w:p>
          <w:tbl>
            <w:tblPr>
              <w:tblStyle w:val="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4772"/>
              <w:gridCol w:w="1373"/>
              <w:gridCol w:w="883"/>
            </w:tblGrid>
            <w:tr w14:paraId="4117A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346" w:type="dxa"/>
                  <w:gridSpan w:val="2"/>
                  <w:shd w:val="clear" w:color="auto" w:fill="auto"/>
                  <w:vAlign w:val="center"/>
                </w:tcPr>
                <w:p w14:paraId="06883997">
                  <w:pPr>
                    <w:pStyle w:val="9"/>
                    <w:bidi w:val="0"/>
                    <w:jc w:val="center"/>
                    <w:rPr>
                      <w:rFonts w:hint="default"/>
                      <w:color w:val="auto"/>
                      <w:highlight w:val="none"/>
                      <w:lang w:val="en-US" w:eastAsia="zh-CN"/>
                    </w:rPr>
                  </w:pPr>
                  <w:r>
                    <w:rPr>
                      <w:rFonts w:hint="default"/>
                      <w:color w:val="auto"/>
                      <w:highlight w:val="none"/>
                      <w:lang w:val="en-US" w:eastAsia="zh-CN"/>
                    </w:rPr>
                    <w:t>标准</w:t>
                  </w:r>
                </w:p>
              </w:tc>
              <w:tc>
                <w:tcPr>
                  <w:tcW w:w="1236" w:type="dxa"/>
                  <w:shd w:val="clear" w:color="auto" w:fill="auto"/>
                  <w:vAlign w:val="center"/>
                </w:tcPr>
                <w:p w14:paraId="3A28EADC">
                  <w:pPr>
                    <w:pStyle w:val="9"/>
                    <w:bidi w:val="0"/>
                    <w:jc w:val="center"/>
                    <w:rPr>
                      <w:rFonts w:hint="default"/>
                      <w:color w:val="auto"/>
                      <w:highlight w:val="none"/>
                      <w:lang w:val="en-US" w:eastAsia="zh-CN"/>
                    </w:rPr>
                  </w:pPr>
                  <w:r>
                    <w:rPr>
                      <w:rFonts w:hint="default"/>
                      <w:color w:val="auto"/>
                      <w:highlight w:val="none"/>
                      <w:lang w:val="en-US" w:eastAsia="zh-CN"/>
                    </w:rPr>
                    <w:t>昼间</w:t>
                  </w:r>
                </w:p>
              </w:tc>
              <w:tc>
                <w:tcPr>
                  <w:tcW w:w="794" w:type="dxa"/>
                  <w:shd w:val="clear" w:color="auto" w:fill="auto"/>
                  <w:vAlign w:val="center"/>
                </w:tcPr>
                <w:p w14:paraId="1AB43E91">
                  <w:pPr>
                    <w:pStyle w:val="9"/>
                    <w:bidi w:val="0"/>
                    <w:jc w:val="center"/>
                    <w:rPr>
                      <w:rFonts w:hint="default"/>
                      <w:color w:val="auto"/>
                      <w:highlight w:val="none"/>
                      <w:lang w:val="en-US" w:eastAsia="zh-CN"/>
                    </w:rPr>
                  </w:pPr>
                  <w:r>
                    <w:rPr>
                      <w:rFonts w:hint="default"/>
                      <w:color w:val="auto"/>
                      <w:highlight w:val="none"/>
                      <w:lang w:val="en-US" w:eastAsia="zh-CN"/>
                    </w:rPr>
                    <w:t>夜间</w:t>
                  </w:r>
                </w:p>
              </w:tc>
            </w:tr>
            <w:tr w14:paraId="2622A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50" w:type="dxa"/>
                  <w:shd w:val="clear" w:color="auto" w:fill="auto"/>
                  <w:vAlign w:val="center"/>
                </w:tcPr>
                <w:p w14:paraId="7BE1A7DD">
                  <w:pPr>
                    <w:pStyle w:val="9"/>
                    <w:bidi w:val="0"/>
                    <w:jc w:val="center"/>
                    <w:rPr>
                      <w:rFonts w:hint="default"/>
                      <w:color w:val="auto"/>
                      <w:highlight w:val="none"/>
                      <w:lang w:val="en-US" w:eastAsia="zh-CN"/>
                    </w:rPr>
                  </w:pPr>
                  <w:r>
                    <w:rPr>
                      <w:rFonts w:hint="eastAsia"/>
                      <w:color w:val="auto"/>
                      <w:highlight w:val="none"/>
                      <w:lang w:val="en-US" w:eastAsia="zh-CN"/>
                    </w:rPr>
                    <w:t>施工期</w:t>
                  </w:r>
                </w:p>
              </w:tc>
              <w:tc>
                <w:tcPr>
                  <w:tcW w:w="4296" w:type="dxa"/>
                  <w:shd w:val="clear" w:color="auto" w:fill="auto"/>
                  <w:vAlign w:val="center"/>
                </w:tcPr>
                <w:p w14:paraId="26ED285B">
                  <w:pPr>
                    <w:pStyle w:val="9"/>
                    <w:bidi w:val="0"/>
                    <w:jc w:val="center"/>
                    <w:rPr>
                      <w:rFonts w:hint="default"/>
                      <w:color w:val="auto"/>
                      <w:highlight w:val="none"/>
                      <w:lang w:val="en-US" w:eastAsia="zh-CN"/>
                    </w:rPr>
                  </w:pPr>
                  <w:r>
                    <w:rPr>
                      <w:rFonts w:hint="default" w:ascii="Times New Roman" w:hAnsi="Times New Roman" w:cs="Times New Roman"/>
                      <w:color w:val="auto"/>
                      <w:highlight w:val="none"/>
                      <w:lang w:val="en-US" w:eastAsia="zh-CN"/>
                    </w:rPr>
                    <w:t>《建筑施工噪声排放标准》（GB12523-20</w:t>
                  </w: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w:t>
                  </w:r>
                </w:p>
              </w:tc>
              <w:tc>
                <w:tcPr>
                  <w:tcW w:w="1236" w:type="dxa"/>
                  <w:shd w:val="clear" w:color="auto" w:fill="auto"/>
                  <w:vAlign w:val="center"/>
                </w:tcPr>
                <w:p w14:paraId="4B35B2A7">
                  <w:pPr>
                    <w:pStyle w:val="9"/>
                    <w:bidi w:val="0"/>
                    <w:jc w:val="center"/>
                    <w:rPr>
                      <w:rFonts w:hint="default"/>
                      <w:color w:val="auto"/>
                      <w:highlight w:val="none"/>
                      <w:lang w:val="en-US" w:eastAsia="zh-CN"/>
                    </w:rPr>
                  </w:pPr>
                  <w:r>
                    <w:rPr>
                      <w:rFonts w:hint="default"/>
                      <w:color w:val="auto"/>
                      <w:highlight w:val="none"/>
                      <w:lang w:val="en-US" w:eastAsia="zh-CN"/>
                    </w:rPr>
                    <w:t>70</w:t>
                  </w:r>
                </w:p>
              </w:tc>
              <w:tc>
                <w:tcPr>
                  <w:tcW w:w="794" w:type="dxa"/>
                  <w:shd w:val="clear" w:color="auto" w:fill="auto"/>
                  <w:vAlign w:val="center"/>
                </w:tcPr>
                <w:p w14:paraId="7A78AE07">
                  <w:pPr>
                    <w:pStyle w:val="9"/>
                    <w:bidi w:val="0"/>
                    <w:jc w:val="center"/>
                    <w:rPr>
                      <w:rFonts w:hint="default"/>
                      <w:color w:val="auto"/>
                      <w:highlight w:val="none"/>
                      <w:lang w:val="en-US" w:eastAsia="zh-CN"/>
                    </w:rPr>
                  </w:pPr>
                  <w:r>
                    <w:rPr>
                      <w:rFonts w:hint="default"/>
                      <w:color w:val="auto"/>
                      <w:highlight w:val="none"/>
                      <w:lang w:val="en-US" w:eastAsia="zh-CN"/>
                    </w:rPr>
                    <w:t>55</w:t>
                  </w:r>
                </w:p>
              </w:tc>
            </w:tr>
            <w:tr w14:paraId="34964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50" w:type="dxa"/>
                  <w:shd w:val="clear" w:color="auto" w:fill="auto"/>
                  <w:vAlign w:val="center"/>
                </w:tcPr>
                <w:p w14:paraId="7DEFA3F8">
                  <w:pPr>
                    <w:pStyle w:val="9"/>
                    <w:bidi w:val="0"/>
                    <w:jc w:val="center"/>
                    <w:rPr>
                      <w:rFonts w:hint="default"/>
                      <w:color w:val="auto"/>
                      <w:highlight w:val="none"/>
                      <w:lang w:val="en-US" w:eastAsia="zh-CN"/>
                    </w:rPr>
                  </w:pPr>
                  <w:r>
                    <w:rPr>
                      <w:rFonts w:hint="eastAsia"/>
                      <w:color w:val="auto"/>
                      <w:highlight w:val="none"/>
                      <w:lang w:val="en-US" w:eastAsia="zh-CN"/>
                    </w:rPr>
                    <w:t>营运期</w:t>
                  </w:r>
                </w:p>
              </w:tc>
              <w:tc>
                <w:tcPr>
                  <w:tcW w:w="4296" w:type="dxa"/>
                  <w:shd w:val="clear" w:color="auto" w:fill="auto"/>
                  <w:vAlign w:val="center"/>
                </w:tcPr>
                <w:p w14:paraId="771D9978">
                  <w:pPr>
                    <w:pStyle w:val="9"/>
                    <w:bidi w:val="0"/>
                    <w:jc w:val="center"/>
                    <w:rPr>
                      <w:rFonts w:hint="default"/>
                      <w:color w:val="auto"/>
                      <w:highlight w:val="none"/>
                      <w:lang w:val="en-US" w:eastAsia="zh-CN"/>
                    </w:rPr>
                  </w:pPr>
                  <w:r>
                    <w:rPr>
                      <w:rFonts w:hint="default"/>
                      <w:color w:val="auto"/>
                      <w:highlight w:val="none"/>
                      <w:lang w:val="en-US" w:eastAsia="zh-CN"/>
                    </w:rPr>
                    <w:t>《工业企业厂界环境噪声排放标准》（GB12348-2008）3类</w:t>
                  </w:r>
                </w:p>
              </w:tc>
              <w:tc>
                <w:tcPr>
                  <w:tcW w:w="1236" w:type="dxa"/>
                  <w:shd w:val="clear" w:color="auto" w:fill="auto"/>
                  <w:vAlign w:val="center"/>
                </w:tcPr>
                <w:p w14:paraId="753B3198">
                  <w:pPr>
                    <w:pStyle w:val="9"/>
                    <w:bidi w:val="0"/>
                    <w:jc w:val="center"/>
                    <w:rPr>
                      <w:rFonts w:hint="default"/>
                      <w:color w:val="auto"/>
                      <w:highlight w:val="none"/>
                      <w:lang w:val="en-US" w:eastAsia="zh-CN"/>
                    </w:rPr>
                  </w:pPr>
                  <w:r>
                    <w:rPr>
                      <w:rFonts w:hint="default"/>
                      <w:color w:val="auto"/>
                      <w:highlight w:val="none"/>
                      <w:lang w:val="en-US" w:eastAsia="zh-CN"/>
                    </w:rPr>
                    <w:t>65</w:t>
                  </w:r>
                </w:p>
              </w:tc>
              <w:tc>
                <w:tcPr>
                  <w:tcW w:w="794" w:type="dxa"/>
                  <w:shd w:val="clear" w:color="auto" w:fill="auto"/>
                  <w:vAlign w:val="center"/>
                </w:tcPr>
                <w:p w14:paraId="7EA13841">
                  <w:pPr>
                    <w:pStyle w:val="9"/>
                    <w:bidi w:val="0"/>
                    <w:jc w:val="center"/>
                    <w:rPr>
                      <w:rFonts w:hint="default"/>
                      <w:color w:val="auto"/>
                      <w:highlight w:val="none"/>
                      <w:lang w:val="en-US" w:eastAsia="zh-CN"/>
                    </w:rPr>
                  </w:pPr>
                  <w:r>
                    <w:rPr>
                      <w:rFonts w:hint="default"/>
                      <w:color w:val="auto"/>
                      <w:highlight w:val="none"/>
                      <w:lang w:val="en-US" w:eastAsia="zh-CN"/>
                    </w:rPr>
                    <w:t>55</w:t>
                  </w:r>
                </w:p>
              </w:tc>
            </w:tr>
          </w:tbl>
          <w:p w14:paraId="71F62D7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4</w:t>
            </w:r>
            <w:r>
              <w:rPr>
                <w:rFonts w:hint="default" w:ascii="Times New Roman" w:hAnsi="Times New Roman" w:cs="Times New Roman"/>
                <w:b/>
                <w:bCs/>
                <w:color w:val="auto"/>
                <w:highlight w:val="none"/>
                <w:lang w:val="en-US" w:eastAsia="zh-CN"/>
              </w:rPr>
              <w:t>、固废</w:t>
            </w:r>
          </w:p>
          <w:p w14:paraId="4069746F">
            <w:pPr>
              <w:bidi w:val="0"/>
              <w:rPr>
                <w:rFonts w:hint="default" w:ascii="Times New Roman" w:hAnsi="Times New Roman" w:cs="Times New Roman"/>
                <w:color w:val="auto"/>
                <w:highlight w:val="none"/>
              </w:rPr>
            </w:pPr>
            <w:r>
              <w:rPr>
                <w:rFonts w:hint="eastAsia" w:eastAsia="宋" w:cs="Times New Roman"/>
                <w:color w:val="auto"/>
                <w:sz w:val="24"/>
                <w:szCs w:val="24"/>
                <w:highlight w:val="none"/>
                <w:lang w:eastAsia="zh-CN"/>
              </w:rPr>
              <w:t>一般工业固体废物执行《一般工业固体废物贮存和填埋污染控制标准》(GB18599-2020)</w:t>
            </w:r>
            <w:r>
              <w:rPr>
                <w:rFonts w:hint="default" w:ascii="Times New Roman" w:hAnsi="Times New Roman" w:eastAsia="宋" w:cs="Times New Roman"/>
                <w:color w:val="auto"/>
                <w:sz w:val="24"/>
                <w:szCs w:val="24"/>
                <w:highlight w:val="none"/>
              </w:rPr>
              <w:t>规定要求；危险废物执行《危险废物贮存污染控制标准》（GB18597-2023）规定要求</w:t>
            </w:r>
            <w:r>
              <w:rPr>
                <w:rFonts w:hint="default" w:ascii="Times New Roman" w:hAnsi="Times New Roman" w:cs="Times New Roman"/>
                <w:color w:val="auto"/>
                <w:highlight w:val="none"/>
              </w:rPr>
              <w:t>。</w:t>
            </w:r>
          </w:p>
          <w:p w14:paraId="29C7D9F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5</w:t>
            </w:r>
            <w:r>
              <w:rPr>
                <w:rFonts w:hint="default" w:ascii="Times New Roman" w:hAnsi="Times New Roman" w:cs="Times New Roman"/>
                <w:b/>
                <w:bCs/>
                <w:color w:val="auto"/>
                <w:highlight w:val="none"/>
                <w:lang w:val="en-US" w:eastAsia="zh-CN"/>
              </w:rPr>
              <w:t>、生态环境</w:t>
            </w:r>
          </w:p>
          <w:p w14:paraId="3F4EB6C0">
            <w:pPr>
              <w:bidi w:val="0"/>
              <w:rPr>
                <w:rFonts w:hint="default" w:ascii="Times New Roman" w:hAnsi="Times New Roman" w:eastAsia="宋体" w:cs="Times New Roman"/>
                <w:color w:val="auto"/>
                <w:kern w:val="0"/>
                <w:szCs w:val="24"/>
                <w:highlight w:val="none"/>
              </w:rPr>
            </w:pPr>
            <w:r>
              <w:rPr>
                <w:rFonts w:hint="default" w:ascii="Times New Roman" w:hAnsi="Times New Roman" w:cs="Times New Roman"/>
                <w:color w:val="auto"/>
                <w:highlight w:val="none"/>
                <w:lang w:val="en-US" w:eastAsia="zh-CN"/>
              </w:rPr>
              <w:t>以不减少区域内濒危</w:t>
            </w:r>
            <w:r>
              <w:rPr>
                <w:rFonts w:hint="eastAsia" w:cs="Times New Roman"/>
                <w:color w:val="auto"/>
                <w:highlight w:val="none"/>
                <w:lang w:val="en-US" w:eastAsia="zh-CN"/>
              </w:rPr>
              <w:t>珍稀</w:t>
            </w:r>
            <w:r>
              <w:rPr>
                <w:rFonts w:hint="default" w:ascii="Times New Roman" w:hAnsi="Times New Roman" w:cs="Times New Roman"/>
                <w:color w:val="auto"/>
                <w:highlight w:val="none"/>
                <w:lang w:val="en-US" w:eastAsia="zh-CN"/>
              </w:rPr>
              <w:t>动植物和不破坏生态系统的完整性为标准，水土流失以不改变土壤侵蚀类型为标准。</w:t>
            </w:r>
          </w:p>
        </w:tc>
      </w:tr>
      <w:tr w14:paraId="6902AE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747" w:type="dxa"/>
            <w:noWrap w:val="0"/>
            <w:vAlign w:val="center"/>
          </w:tcPr>
          <w:p w14:paraId="5F5E1F95">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tc>
        <w:tc>
          <w:tcPr>
            <w:tcW w:w="8410" w:type="dxa"/>
            <w:noWrap w:val="0"/>
            <w:vAlign w:val="center"/>
          </w:tcPr>
          <w:p w14:paraId="6BD9E104">
            <w:pPr>
              <w:spacing w:line="360" w:lineRule="auto"/>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总量控制指标</w:t>
            </w:r>
          </w:p>
          <w:p w14:paraId="11DB36C3">
            <w:pPr>
              <w:spacing w:line="360" w:lineRule="auto"/>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highlight w:val="none"/>
              </w:rPr>
              <w:t>本项目不涉及总量控制问题。</w:t>
            </w:r>
          </w:p>
        </w:tc>
      </w:tr>
    </w:tbl>
    <w:p w14:paraId="484941E5">
      <w:pPr>
        <w:keepNext w:val="0"/>
        <w:keepLines w:val="0"/>
        <w:pageBreakBefore w:val="0"/>
        <w:widowControl/>
        <w:kinsoku/>
        <w:wordWrap/>
        <w:overflowPunct/>
        <w:topLinePunct w:val="0"/>
        <w:autoSpaceDE/>
        <w:autoSpaceDN/>
        <w:bidi w:val="0"/>
        <w:adjustRightInd w:val="0"/>
        <w:snapToGrid w:val="0"/>
        <w:spacing w:before="0" w:beforeAutospacing="0" w:after="0" w:afterAutospacing="0" w:line="15" w:lineRule="auto"/>
        <w:jc w:val="center"/>
        <w:textAlignment w:val="auto"/>
        <w:outlineLvl w:val="9"/>
        <w:rPr>
          <w:rFonts w:hint="default" w:ascii="Times New Roman" w:hAnsi="Times New Roman" w:eastAsia="黑体" w:cs="Times New Roman"/>
          <w:snapToGrid w:val="0"/>
          <w:color w:val="auto"/>
          <w:kern w:val="2"/>
          <w:sz w:val="36"/>
          <w:szCs w:val="36"/>
          <w:highlight w:val="none"/>
        </w:rPr>
      </w:pPr>
    </w:p>
    <w:p w14:paraId="0440B105">
      <w:pPr>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kern w:val="2"/>
          <w:sz w:val="36"/>
          <w:szCs w:val="36"/>
          <w:highlight w:val="none"/>
        </w:rPr>
        <w:br w:type="page"/>
      </w:r>
      <w:r>
        <w:rPr>
          <w:rFonts w:hint="default" w:ascii="Times New Roman" w:hAnsi="Times New Roman" w:eastAsia="黑体" w:cs="Times New Roman"/>
          <w:snapToGrid w:val="0"/>
          <w:color w:val="auto"/>
          <w:sz w:val="30"/>
          <w:szCs w:val="30"/>
          <w:highlight w:val="none"/>
        </w:rPr>
        <w:t>四、生态环境影响分析</w:t>
      </w:r>
    </w:p>
    <w:tbl>
      <w:tblPr>
        <w:tblStyle w:val="6"/>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168A5C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36" w:hRule="atLeast"/>
          <w:jc w:val="center"/>
        </w:trPr>
        <w:tc>
          <w:tcPr>
            <w:tcW w:w="879" w:type="dxa"/>
            <w:noWrap w:val="0"/>
            <w:tcMar>
              <w:left w:w="28" w:type="dxa"/>
              <w:right w:w="28" w:type="dxa"/>
            </w:tcMar>
            <w:vAlign w:val="center"/>
          </w:tcPr>
          <w:p w14:paraId="2B68AF5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bookmarkStart w:id="32" w:name="_Hlk49796138"/>
            <w:r>
              <w:rPr>
                <w:rFonts w:hint="default" w:ascii="Times New Roman" w:hAnsi="Times New Roman" w:eastAsia="宋体" w:cs="Times New Roman"/>
                <w:color w:val="auto"/>
                <w:kern w:val="0"/>
                <w:sz w:val="24"/>
                <w:szCs w:val="24"/>
                <w:highlight w:val="none"/>
              </w:rPr>
              <w:t>施工期生态环境影响分析</w:t>
            </w:r>
            <w:bookmarkEnd w:id="32"/>
          </w:p>
        </w:tc>
        <w:tc>
          <w:tcPr>
            <w:tcW w:w="8363" w:type="dxa"/>
            <w:noWrap w:val="0"/>
            <w:vAlign w:val="top"/>
          </w:tcPr>
          <w:p w14:paraId="02E73E6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1、生态环境影响分析</w:t>
            </w:r>
          </w:p>
          <w:p w14:paraId="59AEEA62">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本项目所在区域</w:t>
            </w:r>
            <w:r>
              <w:rPr>
                <w:rFonts w:hint="default" w:ascii="Times New Roman" w:hAnsi="Times New Roman" w:eastAsia="宋" w:cs="Times New Roman"/>
                <w:color w:val="auto"/>
                <w:sz w:val="24"/>
                <w:szCs w:val="24"/>
                <w:highlight w:val="none"/>
                <w:lang w:val="en-US" w:eastAsia="zh-CN"/>
              </w:rPr>
              <w:t>为</w:t>
            </w:r>
            <w:r>
              <w:rPr>
                <w:rFonts w:hint="eastAsia" w:eastAsia="宋" w:cs="Times New Roman"/>
                <w:color w:val="auto"/>
                <w:sz w:val="24"/>
                <w:szCs w:val="24"/>
                <w:highlight w:val="none"/>
                <w:lang w:val="en-US" w:eastAsia="zh-CN"/>
              </w:rPr>
              <w:t>通江县铁佛镇</w:t>
            </w:r>
            <w:r>
              <w:rPr>
                <w:rFonts w:hint="default" w:ascii="Times New Roman" w:hAnsi="Times New Roman" w:eastAsia="宋" w:cs="Times New Roman"/>
                <w:color w:val="auto"/>
                <w:sz w:val="24"/>
                <w:szCs w:val="24"/>
                <w:highlight w:val="none"/>
              </w:rPr>
              <w:t>，</w:t>
            </w:r>
            <w:r>
              <w:rPr>
                <w:rFonts w:hint="default" w:ascii="Times New Roman" w:hAnsi="Times New Roman" w:eastAsia="宋" w:cs="Times New Roman"/>
                <w:color w:val="auto"/>
                <w:sz w:val="24"/>
                <w:szCs w:val="24"/>
                <w:highlight w:val="none"/>
                <w:lang w:val="en-US" w:eastAsia="zh-CN"/>
              </w:rPr>
              <w:t>主要保护目标为生态系统、植被、野生动植物等，根据调查项目工程</w:t>
            </w:r>
            <w:r>
              <w:rPr>
                <w:rFonts w:hint="default" w:ascii="Times New Roman" w:hAnsi="Times New Roman" w:eastAsia="宋" w:cs="Times New Roman"/>
                <w:color w:val="auto"/>
                <w:sz w:val="24"/>
                <w:szCs w:val="24"/>
                <w:highlight w:val="none"/>
              </w:rPr>
              <w:t>涉及区域内无珍稀动、植物，也无古稀树木和保护树种，因此区域生态系统敏感程度低。</w:t>
            </w:r>
          </w:p>
          <w:p w14:paraId="574B05DC">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Bold" w:cs="Times New Roman"/>
                <w:b/>
                <w:color w:val="auto"/>
                <w:sz w:val="24"/>
                <w:szCs w:val="24"/>
                <w:highlight w:val="none"/>
              </w:rPr>
              <w:t>（</w:t>
            </w:r>
            <w:r>
              <w:rPr>
                <w:rFonts w:hint="default" w:ascii="Times New Roman" w:hAnsi="Times New Roman" w:eastAsia="TimesNewRomanPS-BoldMT" w:cs="Times New Roman"/>
                <w:b/>
                <w:color w:val="auto"/>
                <w:sz w:val="24"/>
                <w:szCs w:val="24"/>
                <w:highlight w:val="none"/>
              </w:rPr>
              <w:t>1</w:t>
            </w:r>
            <w:r>
              <w:rPr>
                <w:rFonts w:hint="default" w:ascii="Times New Roman" w:hAnsi="Times New Roman" w:eastAsia="宋,Bold" w:cs="Times New Roman"/>
                <w:b/>
                <w:color w:val="auto"/>
                <w:sz w:val="24"/>
                <w:szCs w:val="24"/>
                <w:highlight w:val="none"/>
              </w:rPr>
              <w:t>）</w:t>
            </w:r>
            <w:r>
              <w:rPr>
                <w:rFonts w:hint="default" w:ascii="Times New Roman" w:hAnsi="Times New Roman" w:eastAsia="宋,Bold" w:cs="Times New Roman"/>
                <w:b/>
                <w:color w:val="auto"/>
                <w:sz w:val="24"/>
                <w:szCs w:val="24"/>
                <w:highlight w:val="none"/>
                <w:lang w:val="en-US" w:eastAsia="zh-CN"/>
              </w:rPr>
              <w:t>对生态完整性</w:t>
            </w:r>
            <w:r>
              <w:rPr>
                <w:rFonts w:hint="default" w:ascii="Times New Roman" w:hAnsi="Times New Roman" w:eastAsia="宋,Bold" w:cs="Times New Roman"/>
                <w:b/>
                <w:color w:val="auto"/>
                <w:sz w:val="24"/>
                <w:szCs w:val="24"/>
                <w:highlight w:val="none"/>
              </w:rPr>
              <w:t>的影响</w:t>
            </w:r>
          </w:p>
          <w:p w14:paraId="031BC8F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eastAsia" w:cs="Times New Roman"/>
                <w:color w:val="auto"/>
                <w:highlight w:val="none"/>
                <w:lang w:eastAsia="zh-CN"/>
              </w:rPr>
              <w:t>）</w:t>
            </w:r>
            <w:r>
              <w:rPr>
                <w:rFonts w:hint="default" w:ascii="Times New Roman" w:hAnsi="Times New Roman" w:cs="Times New Roman"/>
                <w:color w:val="auto"/>
                <w:highlight w:val="none"/>
              </w:rPr>
              <w:t>自然生态体系生产能力的变化</w:t>
            </w:r>
          </w:p>
          <w:p w14:paraId="7723EB9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工程建设过程中，</w:t>
            </w:r>
            <w:r>
              <w:rPr>
                <w:rFonts w:hint="default" w:ascii="Times New Roman" w:hAnsi="Times New Roman" w:cs="Times New Roman"/>
                <w:color w:val="auto"/>
                <w:highlight w:val="none"/>
                <w:lang w:val="en-US" w:eastAsia="zh-CN"/>
              </w:rPr>
              <w:t>项目</w:t>
            </w:r>
            <w:r>
              <w:rPr>
                <w:rFonts w:hint="default" w:ascii="Times New Roman" w:hAnsi="Times New Roman" w:cs="Times New Roman"/>
                <w:color w:val="auto"/>
                <w:highlight w:val="none"/>
              </w:rPr>
              <w:t>占地将改变原有的格局，减少原有未利用土地面积，增加了施工作业区、施工场地的面积，从而对自然生态体系的生产能力产生影响。</w:t>
            </w:r>
          </w:p>
          <w:p w14:paraId="162E2B1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项目施工后因工程改变了工程区周围土地利用方式，采取的措施对工程区进行土地系统恢复，其影响也基本消失。</w:t>
            </w:r>
          </w:p>
          <w:p w14:paraId="20589A4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eastAsia" w:cs="Times New Roman"/>
                <w:color w:val="auto"/>
                <w:highlight w:val="none"/>
                <w:lang w:eastAsia="zh-CN"/>
              </w:rPr>
              <w:t>）</w:t>
            </w:r>
            <w:r>
              <w:rPr>
                <w:rFonts w:hint="default" w:ascii="Times New Roman" w:hAnsi="Times New Roman" w:cs="Times New Roman"/>
                <w:color w:val="auto"/>
                <w:highlight w:val="none"/>
              </w:rPr>
              <w:t>对生态体系稳定性的影响</w:t>
            </w:r>
          </w:p>
          <w:p w14:paraId="171862B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①对自然体系恢复稳定性的度量</w:t>
            </w:r>
          </w:p>
          <w:p w14:paraId="5A22006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由于本工程建成后采取适当的措施，对临时施工场地、主体工程区等区域采取土地平整、种植植物等措施，因此工程施工建设对施工区自然生态体系恢复稳定性的影响不大。</w:t>
            </w:r>
          </w:p>
          <w:p w14:paraId="16C17C9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②对自然体系阻抗稳定性的度量</w:t>
            </w:r>
          </w:p>
          <w:p w14:paraId="701ACF4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阻抗稳定性取决于自然生态体系的组成元素的数量、空间分布以及其异质化程度。通常用自然体系内植被异质性程度的改变程度来度量。工程建设过程中，工程区周围土地利用方式局部发生了改变，但主要类型不会发生较大变动其仍然是控制周边生态环境质量的拼块类型。</w:t>
            </w:r>
          </w:p>
          <w:p w14:paraId="1356A3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eastAsia" w:cs="Times New Roman"/>
                <w:color w:val="auto"/>
                <w:highlight w:val="none"/>
                <w:lang w:eastAsia="zh-CN"/>
              </w:rPr>
              <w:t>）</w:t>
            </w:r>
            <w:r>
              <w:rPr>
                <w:rFonts w:hint="default" w:ascii="Times New Roman" w:hAnsi="Times New Roman" w:cs="Times New Roman"/>
                <w:color w:val="auto"/>
                <w:highlight w:val="none"/>
              </w:rPr>
              <w:t>对生态体系综合质量的影响</w:t>
            </w:r>
          </w:p>
          <w:p w14:paraId="1F588408">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项目施工期间，区域范围内的土地利用格局发生了变化，其中原有的土地类型被施工生产区等占据，从而导致对该区域自然生态系统具有控制性作用的地块面积减少，但对总的土地利用类型改变有限，总体上，工程对区内自然体系的稳定状况影响不大，对该区域自然体系综合治理的影响也不</w:t>
            </w:r>
            <w:r>
              <w:rPr>
                <w:rFonts w:hint="default" w:ascii="Times New Roman" w:hAnsi="Times New Roman" w:cs="Times New Roman"/>
                <w:color w:val="auto"/>
                <w:highlight w:val="none"/>
                <w:lang w:val="en-US" w:eastAsia="zh-CN"/>
              </w:rPr>
              <w:t>大。</w:t>
            </w:r>
          </w:p>
          <w:p w14:paraId="42640506">
            <w:pPr>
              <w:bidi w:val="0"/>
              <w:rPr>
                <w:rFonts w:hint="default" w:ascii="Times New Roman" w:hAnsi="Times New Roman" w:cs="Times New Roman"/>
                <w:color w:val="auto"/>
                <w:highlight w:val="none"/>
              </w:rPr>
            </w:pPr>
            <w:r>
              <w:rPr>
                <w:rFonts w:hint="eastAsia" w:cs="Times New Roman"/>
                <w:b/>
                <w:bCs/>
                <w:color w:val="auto"/>
                <w:highlight w:val="none"/>
                <w:lang w:eastAsia="zh-CN"/>
              </w:rPr>
              <w:t>（</w:t>
            </w: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eastAsia="zh-CN"/>
              </w:rPr>
              <w:t>）</w:t>
            </w:r>
            <w:r>
              <w:rPr>
                <w:rFonts w:hint="default" w:ascii="Times New Roman" w:hAnsi="Times New Roman" w:cs="Times New Roman"/>
                <w:b/>
                <w:bCs/>
                <w:color w:val="auto"/>
                <w:highlight w:val="none"/>
              </w:rPr>
              <w:t>项目建设对景观生态的影响</w:t>
            </w:r>
          </w:p>
          <w:p w14:paraId="0C031FC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施工过程中基础开挖、土石方、建筑材料的堆放，尤其是施工弃土、建筑垃圾的临时堆放等，都会影响周围环境和景观。严禁在沿线视野范围内取土、弃土作业。</w:t>
            </w:r>
          </w:p>
          <w:p w14:paraId="6FDB490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工程施工期间，施工机械所排放的噪声、扬尘、废气、工程垃圾等都会对周围环境造成污染。工程垃圾、生活垃圾、生活污水要合理收集处理，避免对周围景观环境污染。</w:t>
            </w:r>
          </w:p>
          <w:p w14:paraId="1F27381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施工车辆将会影响周围交通正常秩序，易造成堵车现象，对周围景观会产生一定影响。而且施工车辆运送物料时，可能会发生</w:t>
            </w:r>
            <w:r>
              <w:rPr>
                <w:rFonts w:hint="eastAsia" w:cs="Times New Roman"/>
                <w:color w:val="auto"/>
                <w:highlight w:val="none"/>
                <w:lang w:val="en-US" w:eastAsia="zh-CN"/>
              </w:rPr>
              <w:t>洒落</w:t>
            </w:r>
            <w:r>
              <w:rPr>
                <w:rFonts w:hint="default" w:ascii="Times New Roman" w:hAnsi="Times New Roman" w:cs="Times New Roman"/>
                <w:color w:val="auto"/>
                <w:highlight w:val="none"/>
              </w:rPr>
              <w:t>物料现象，影响路面卫生环境。运输物资车辆要用帆布掩盖材料，避免洒落影响环境。</w:t>
            </w:r>
          </w:p>
          <w:p w14:paraId="284E5EC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但以上影响是暂时的，并且通过采取有效措施，可以减少对沿线周围景观的影响。随着施工的结束，其不利影响会也随之消失。</w:t>
            </w:r>
          </w:p>
          <w:p w14:paraId="22F0E658">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Bold" w:cs="Times New Roman"/>
                <w:b/>
                <w:color w:val="auto"/>
                <w:sz w:val="24"/>
                <w:szCs w:val="24"/>
                <w:highlight w:val="none"/>
              </w:rPr>
              <w:t>（</w:t>
            </w:r>
            <w:r>
              <w:rPr>
                <w:rFonts w:hint="default" w:ascii="Times New Roman" w:hAnsi="Times New Roman" w:eastAsia="TimesNewRomanPS-BoldMT" w:cs="Times New Roman"/>
                <w:b/>
                <w:color w:val="auto"/>
                <w:sz w:val="24"/>
                <w:szCs w:val="24"/>
                <w:highlight w:val="none"/>
                <w:lang w:val="en-US" w:eastAsia="zh-CN"/>
              </w:rPr>
              <w:t>3</w:t>
            </w:r>
            <w:r>
              <w:rPr>
                <w:rFonts w:hint="default" w:ascii="Times New Roman" w:hAnsi="Times New Roman" w:eastAsia="宋,Bold" w:cs="Times New Roman"/>
                <w:b/>
                <w:color w:val="auto"/>
                <w:sz w:val="24"/>
                <w:szCs w:val="24"/>
                <w:highlight w:val="none"/>
              </w:rPr>
              <w:t>）对植被的影响分析</w:t>
            </w:r>
          </w:p>
          <w:p w14:paraId="6879F01E">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项目</w:t>
            </w:r>
            <w:r>
              <w:rPr>
                <w:rFonts w:hint="default" w:ascii="Times New Roman" w:hAnsi="Times New Roman" w:eastAsia="宋" w:cs="Times New Roman"/>
                <w:color w:val="auto"/>
                <w:sz w:val="24"/>
                <w:szCs w:val="24"/>
                <w:highlight w:val="none"/>
                <w:lang w:val="en-US" w:eastAsia="zh-CN"/>
              </w:rPr>
              <w:t>工程范围内植被</w:t>
            </w:r>
            <w:r>
              <w:rPr>
                <w:rFonts w:hint="default" w:ascii="Times New Roman" w:hAnsi="Times New Roman" w:eastAsia="宋" w:cs="Times New Roman"/>
                <w:color w:val="auto"/>
                <w:sz w:val="24"/>
                <w:szCs w:val="24"/>
                <w:highlight w:val="none"/>
              </w:rPr>
              <w:t>主要由杂草、低矮乔木、灌木、农作物等组成。工程建设的施工活动对陆生植被的影响主要体现在</w:t>
            </w:r>
            <w:r>
              <w:rPr>
                <w:rFonts w:hint="default" w:ascii="Times New Roman" w:hAnsi="Times New Roman" w:eastAsia="宋" w:cs="Times New Roman"/>
                <w:color w:val="auto"/>
                <w:sz w:val="24"/>
                <w:szCs w:val="24"/>
                <w:highlight w:val="none"/>
                <w:lang w:val="en-US" w:eastAsia="zh-CN"/>
              </w:rPr>
              <w:t>基础</w:t>
            </w:r>
            <w:r>
              <w:rPr>
                <w:rFonts w:hint="default" w:ascii="Times New Roman" w:hAnsi="Times New Roman" w:eastAsia="宋" w:cs="Times New Roman"/>
                <w:color w:val="auto"/>
                <w:sz w:val="24"/>
                <w:szCs w:val="24"/>
                <w:highlight w:val="none"/>
              </w:rPr>
              <w:t>开挖、剥离、人员流动等。施工期人为活动，如：施工机械的碾压、施工人员的</w:t>
            </w:r>
            <w:r>
              <w:rPr>
                <w:rFonts w:hint="eastAsia" w:eastAsia="宋" w:cs="Times New Roman"/>
                <w:color w:val="auto"/>
                <w:sz w:val="24"/>
                <w:szCs w:val="24"/>
                <w:highlight w:val="none"/>
                <w:lang w:eastAsia="zh-CN"/>
              </w:rPr>
              <w:t>踩踏</w:t>
            </w:r>
            <w:r>
              <w:rPr>
                <w:rFonts w:hint="default" w:ascii="Times New Roman" w:hAnsi="Times New Roman" w:eastAsia="宋" w:cs="Times New Roman"/>
                <w:color w:val="auto"/>
                <w:sz w:val="24"/>
                <w:szCs w:val="24"/>
                <w:highlight w:val="none"/>
              </w:rPr>
              <w:t>等是可以控制的，</w:t>
            </w:r>
            <w:r>
              <w:rPr>
                <w:rFonts w:hint="default" w:ascii="Times New Roman" w:hAnsi="Times New Roman" w:eastAsia="宋" w:cs="Times New Roman"/>
                <w:color w:val="auto"/>
                <w:sz w:val="24"/>
                <w:szCs w:val="24"/>
                <w:highlight w:val="none"/>
                <w:lang w:val="en-US" w:eastAsia="zh-CN"/>
              </w:rPr>
              <w:t>因此造成项目</w:t>
            </w:r>
            <w:r>
              <w:rPr>
                <w:rFonts w:hint="default" w:ascii="Times New Roman" w:hAnsi="Times New Roman" w:eastAsia="宋" w:cs="Times New Roman"/>
                <w:color w:val="auto"/>
                <w:sz w:val="24"/>
                <w:szCs w:val="24"/>
                <w:highlight w:val="none"/>
              </w:rPr>
              <w:t>沿线植被</w:t>
            </w:r>
            <w:r>
              <w:rPr>
                <w:rFonts w:hint="default" w:ascii="Times New Roman" w:hAnsi="Times New Roman" w:eastAsia="宋" w:cs="Times New Roman"/>
                <w:color w:val="auto"/>
                <w:sz w:val="24"/>
                <w:szCs w:val="24"/>
                <w:highlight w:val="none"/>
                <w:lang w:val="en-US" w:eastAsia="zh-CN"/>
              </w:rPr>
              <w:t>被</w:t>
            </w:r>
            <w:r>
              <w:rPr>
                <w:rFonts w:hint="default" w:ascii="Times New Roman" w:hAnsi="Times New Roman" w:eastAsia="宋" w:cs="Times New Roman"/>
                <w:color w:val="auto"/>
                <w:sz w:val="24"/>
                <w:szCs w:val="24"/>
                <w:highlight w:val="none"/>
              </w:rPr>
              <w:t>破坏</w:t>
            </w:r>
            <w:r>
              <w:rPr>
                <w:rFonts w:hint="default" w:ascii="Times New Roman" w:hAnsi="Times New Roman" w:eastAsia="宋" w:cs="Times New Roman"/>
                <w:color w:val="auto"/>
                <w:sz w:val="24"/>
                <w:szCs w:val="24"/>
                <w:highlight w:val="none"/>
                <w:lang w:eastAsia="zh-CN"/>
              </w:rPr>
              <w:t>的</w:t>
            </w:r>
            <w:r>
              <w:rPr>
                <w:rFonts w:hint="default" w:ascii="Times New Roman" w:hAnsi="Times New Roman" w:eastAsia="宋" w:cs="Times New Roman"/>
                <w:color w:val="auto"/>
                <w:sz w:val="24"/>
                <w:szCs w:val="24"/>
                <w:highlight w:val="none"/>
                <w:lang w:val="en-US" w:eastAsia="zh-CN"/>
              </w:rPr>
              <w:t>主要原因</w:t>
            </w:r>
            <w:r>
              <w:rPr>
                <w:rFonts w:hint="default" w:ascii="Times New Roman" w:hAnsi="Times New Roman" w:eastAsia="宋" w:cs="Times New Roman"/>
                <w:color w:val="auto"/>
                <w:sz w:val="24"/>
                <w:szCs w:val="24"/>
                <w:highlight w:val="none"/>
              </w:rPr>
              <w:t>是开挖、剥离等</w:t>
            </w:r>
            <w:r>
              <w:rPr>
                <w:rFonts w:hint="default" w:ascii="Times New Roman" w:hAnsi="Times New Roman" w:eastAsia="宋" w:cs="Times New Roman"/>
                <w:color w:val="auto"/>
                <w:sz w:val="24"/>
                <w:szCs w:val="24"/>
                <w:highlight w:val="none"/>
                <w:lang w:val="en-US" w:eastAsia="zh-CN"/>
              </w:rPr>
              <w:t>行为</w:t>
            </w:r>
            <w:r>
              <w:rPr>
                <w:rFonts w:hint="default" w:ascii="Times New Roman" w:hAnsi="Times New Roman" w:eastAsia="宋" w:cs="Times New Roman"/>
                <w:color w:val="auto"/>
                <w:sz w:val="24"/>
                <w:szCs w:val="24"/>
                <w:highlight w:val="none"/>
              </w:rPr>
              <w:t>。</w:t>
            </w:r>
          </w:p>
          <w:p w14:paraId="28E8CD77">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根据现场调查，在工程影响范围内，受工程影响的植物均属一般常见种，未发现的国家重点保护植物和古树名木。本项目沿线主要植被类型为杂草、低矮乔木、灌木及人工作物。地表植被的损失对现有生态系统产生一定的影响，但由于损失的面积相对于项目沿线地区是少量的，施工结束后应及时进行植被恢复，植被恢复选用当地常见物种，避免发生外来物种入侵现象，本项目建设不会对项目区的生态系统稳定性和完整性造成影响。</w:t>
            </w:r>
          </w:p>
          <w:p w14:paraId="34DE41C5">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Bold" w:cs="Times New Roman"/>
                <w:b/>
                <w:color w:val="auto"/>
                <w:sz w:val="24"/>
                <w:szCs w:val="24"/>
                <w:highlight w:val="none"/>
              </w:rPr>
              <w:t>（</w:t>
            </w:r>
            <w:r>
              <w:rPr>
                <w:rFonts w:hint="default" w:ascii="Times New Roman" w:hAnsi="Times New Roman" w:eastAsia="TimesNewRomanPS-BoldMT" w:cs="Times New Roman"/>
                <w:b/>
                <w:color w:val="auto"/>
                <w:sz w:val="24"/>
                <w:szCs w:val="24"/>
                <w:highlight w:val="none"/>
                <w:lang w:val="en-US" w:eastAsia="zh-CN"/>
              </w:rPr>
              <w:t>4</w:t>
            </w:r>
            <w:r>
              <w:rPr>
                <w:rFonts w:hint="default" w:ascii="Times New Roman" w:hAnsi="Times New Roman" w:eastAsia="宋,Bold" w:cs="Times New Roman"/>
                <w:b/>
                <w:color w:val="auto"/>
                <w:sz w:val="24"/>
                <w:szCs w:val="24"/>
                <w:highlight w:val="none"/>
              </w:rPr>
              <w:t>）对动物的影响</w:t>
            </w:r>
          </w:p>
          <w:p w14:paraId="586481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spacing w:val="0"/>
                <w:position w:val="0"/>
                <w:sz w:val="24"/>
                <w:szCs w:val="24"/>
                <w:highlight w:val="none"/>
              </w:rPr>
            </w:pPr>
            <w:r>
              <w:rPr>
                <w:rFonts w:hint="eastAsia"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lang w:val="en-US" w:eastAsia="zh-CN"/>
              </w:rPr>
              <w:t>1</w:t>
            </w:r>
            <w:r>
              <w:rPr>
                <w:rFonts w:hint="eastAsia"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对两栖类、爬行类动物的影响预测</w:t>
            </w:r>
          </w:p>
          <w:p w14:paraId="278E631F">
            <w:pPr>
              <w:keepNext w:val="0"/>
              <w:keepLines w:val="0"/>
              <w:pageBreakBefore w:val="0"/>
              <w:widowControl w:val="0"/>
              <w:kinsoku/>
              <w:wordWrap/>
              <w:overflowPunct/>
              <w:topLinePunct w:val="0"/>
              <w:autoSpaceDE/>
              <w:autoSpaceDN/>
              <w:bidi w:val="0"/>
              <w:adjustRightInd/>
              <w:snapToGrid/>
              <w:spacing w:line="360" w:lineRule="auto"/>
              <w:ind w:left="0" w:right="0" w:firstLine="478"/>
              <w:textAlignment w:val="auto"/>
              <w:rPr>
                <w:rFonts w:hint="default" w:ascii="Times New Roman" w:hAnsi="Times New Roman" w:eastAsia="宋体" w:cs="Times New Roman"/>
                <w:color w:val="auto"/>
                <w:spacing w:val="0"/>
                <w:position w:val="0"/>
                <w:sz w:val="24"/>
                <w:szCs w:val="24"/>
                <w:highlight w:val="none"/>
              </w:rPr>
            </w:pPr>
            <w:r>
              <w:rPr>
                <w:rFonts w:hint="eastAsia" w:cs="Times New Roman"/>
                <w:color w:val="auto"/>
                <w:spacing w:val="0"/>
                <w:position w:val="0"/>
                <w:sz w:val="24"/>
                <w:szCs w:val="24"/>
                <w:highlight w:val="none"/>
                <w:lang w:val="en-US" w:eastAsia="zh-CN"/>
              </w:rPr>
              <w:t>项目建设施工期</w:t>
            </w:r>
            <w:r>
              <w:rPr>
                <w:rFonts w:hint="default" w:ascii="Times New Roman" w:hAnsi="Times New Roman" w:eastAsia="宋体" w:cs="Times New Roman"/>
                <w:color w:val="auto"/>
                <w:spacing w:val="0"/>
                <w:position w:val="0"/>
                <w:sz w:val="24"/>
                <w:szCs w:val="24"/>
                <w:highlight w:val="none"/>
                <w:lang w:val="en-US" w:eastAsia="zh-CN"/>
              </w:rPr>
              <w:t>施工</w:t>
            </w:r>
            <w:r>
              <w:rPr>
                <w:rFonts w:hint="default" w:ascii="Times New Roman" w:hAnsi="Times New Roman" w:eastAsia="宋体" w:cs="Times New Roman"/>
                <w:color w:val="auto"/>
                <w:spacing w:val="0"/>
                <w:position w:val="0"/>
                <w:sz w:val="24"/>
                <w:szCs w:val="24"/>
                <w:highlight w:val="none"/>
              </w:rPr>
              <w:t>车辆</w:t>
            </w:r>
            <w:r>
              <w:rPr>
                <w:rFonts w:hint="default" w:ascii="Times New Roman" w:hAnsi="Times New Roman" w:eastAsia="宋体" w:cs="Times New Roman"/>
                <w:color w:val="auto"/>
                <w:spacing w:val="0"/>
                <w:position w:val="0"/>
                <w:sz w:val="24"/>
                <w:szCs w:val="24"/>
                <w:highlight w:val="none"/>
                <w:lang w:val="en-US" w:eastAsia="zh-CN"/>
              </w:rPr>
              <w:t>行驶</w:t>
            </w:r>
            <w:r>
              <w:rPr>
                <w:rFonts w:hint="default" w:ascii="Times New Roman" w:hAnsi="Times New Roman" w:eastAsia="宋体" w:cs="Times New Roman"/>
                <w:color w:val="auto"/>
                <w:spacing w:val="0"/>
                <w:position w:val="0"/>
                <w:sz w:val="24"/>
                <w:szCs w:val="24"/>
                <w:highlight w:val="none"/>
              </w:rPr>
              <w:t>排放的CO、NOx、SO</w:t>
            </w:r>
            <w:r>
              <w:rPr>
                <w:rFonts w:hint="default" w:ascii="Times New Roman" w:hAnsi="Times New Roman" w:eastAsia="宋体" w:cs="Times New Roman"/>
                <w:color w:val="auto"/>
                <w:spacing w:val="0"/>
                <w:position w:val="0"/>
                <w:sz w:val="16"/>
                <w:szCs w:val="16"/>
                <w:highlight w:val="none"/>
              </w:rPr>
              <w:t>2</w:t>
            </w:r>
            <w:r>
              <w:rPr>
                <w:rFonts w:hint="default" w:ascii="Times New Roman" w:hAnsi="Times New Roman" w:eastAsia="宋体" w:cs="Times New Roman"/>
                <w:color w:val="auto"/>
                <w:spacing w:val="0"/>
                <w:position w:val="0"/>
                <w:sz w:val="24"/>
                <w:szCs w:val="24"/>
                <w:highlight w:val="none"/>
              </w:rPr>
              <w:t>等大气污染物和产生的路面污染物降低公路两侧附近区域的环境质量，对生活于公路两侧附近的两栖类和爬行类造成影响。但是，工程运营期随着施工人员和机械的撤离，人为干扰逐渐减弱，由于工程建设而破坏的栖息地慢慢地恢复，部分两栖类和爬行类动物将迁移至该区域，使其物种丰富度和种群数量逐步向占前水平恢复。故总体而言，工程运营期对两栖、爬行类动物的影响预测为低度影响。</w:t>
            </w:r>
          </w:p>
          <w:p w14:paraId="6E4BCB7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spacing w:val="0"/>
                <w:position w:val="0"/>
                <w:sz w:val="24"/>
                <w:szCs w:val="24"/>
                <w:highlight w:val="none"/>
              </w:rPr>
            </w:pPr>
            <w:r>
              <w:rPr>
                <w:rFonts w:hint="eastAsia"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lang w:val="en-US" w:eastAsia="zh-CN"/>
              </w:rPr>
              <w:t>2</w:t>
            </w:r>
            <w:r>
              <w:rPr>
                <w:rFonts w:hint="eastAsia"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对鸟类的影响预测</w:t>
            </w:r>
          </w:p>
          <w:p w14:paraId="4CED97D7">
            <w:pPr>
              <w:keepNext w:val="0"/>
              <w:keepLines w:val="0"/>
              <w:pageBreakBefore w:val="0"/>
              <w:widowControl w:val="0"/>
              <w:kinsoku/>
              <w:wordWrap/>
              <w:overflowPunct/>
              <w:topLinePunct w:val="0"/>
              <w:autoSpaceDE/>
              <w:autoSpaceDN/>
              <w:bidi w:val="0"/>
              <w:adjustRightInd/>
              <w:snapToGrid/>
              <w:spacing w:line="360" w:lineRule="auto"/>
              <w:ind w:left="0" w:right="0" w:firstLine="479"/>
              <w:textAlignment w:val="auto"/>
              <w:rPr>
                <w:rFonts w:hint="default" w:ascii="Times New Roman" w:hAnsi="Times New Roman" w:eastAsia="宋体" w:cs="Times New Roman"/>
                <w:color w:val="auto"/>
                <w:spacing w:val="0"/>
                <w:position w:val="0"/>
                <w:sz w:val="24"/>
                <w:szCs w:val="24"/>
                <w:highlight w:val="none"/>
              </w:rPr>
            </w:pPr>
            <w:r>
              <w:rPr>
                <w:rFonts w:hint="default" w:ascii="Times New Roman" w:hAnsi="Times New Roman" w:eastAsia="宋体" w:cs="Times New Roman"/>
                <w:color w:val="auto"/>
                <w:spacing w:val="0"/>
                <w:position w:val="0"/>
                <w:sz w:val="24"/>
                <w:szCs w:val="24"/>
                <w:highlight w:val="none"/>
                <w:lang w:val="en-US" w:eastAsia="zh-CN"/>
              </w:rPr>
              <w:t>施工期项目</w:t>
            </w:r>
            <w:r>
              <w:rPr>
                <w:rFonts w:hint="default" w:ascii="Times New Roman" w:hAnsi="Times New Roman" w:eastAsia="宋体" w:cs="Times New Roman"/>
                <w:color w:val="auto"/>
                <w:spacing w:val="0"/>
                <w:position w:val="0"/>
                <w:sz w:val="24"/>
                <w:szCs w:val="24"/>
                <w:highlight w:val="none"/>
              </w:rPr>
              <w:t>占地区及其附近区域的鸟类将</w:t>
            </w:r>
            <w:r>
              <w:rPr>
                <w:rFonts w:hint="eastAsia" w:cs="Times New Roman"/>
                <w:color w:val="auto"/>
                <w:spacing w:val="0"/>
                <w:position w:val="0"/>
                <w:sz w:val="24"/>
                <w:szCs w:val="24"/>
                <w:highlight w:val="none"/>
                <w:lang w:eastAsia="zh-CN"/>
              </w:rPr>
              <w:t>受到</w:t>
            </w:r>
            <w:r>
              <w:rPr>
                <w:rFonts w:hint="default" w:ascii="Times New Roman" w:hAnsi="Times New Roman" w:eastAsia="宋体" w:cs="Times New Roman"/>
                <w:color w:val="auto"/>
                <w:spacing w:val="0"/>
                <w:position w:val="0"/>
                <w:sz w:val="24"/>
                <w:szCs w:val="24"/>
                <w:highlight w:val="none"/>
              </w:rPr>
              <w:t>人为干扰、污染效应等两个方面的影响。人为干扰增多对具有食用价值和观赏价值较高鸟类的威胁。污染效应，使</w:t>
            </w:r>
            <w:r>
              <w:rPr>
                <w:rFonts w:hint="default" w:ascii="Times New Roman" w:hAnsi="Times New Roman" w:eastAsia="宋体" w:cs="Times New Roman"/>
                <w:color w:val="auto"/>
                <w:spacing w:val="0"/>
                <w:position w:val="0"/>
                <w:sz w:val="24"/>
                <w:szCs w:val="24"/>
                <w:highlight w:val="none"/>
                <w:lang w:val="en-US" w:eastAsia="zh-CN"/>
              </w:rPr>
              <w:t>施工场地</w:t>
            </w:r>
            <w:r>
              <w:rPr>
                <w:rFonts w:hint="default" w:ascii="Times New Roman" w:hAnsi="Times New Roman" w:eastAsia="宋体" w:cs="Times New Roman"/>
                <w:color w:val="auto"/>
                <w:spacing w:val="0"/>
                <w:position w:val="0"/>
                <w:sz w:val="24"/>
                <w:szCs w:val="24"/>
                <w:highlight w:val="none"/>
              </w:rPr>
              <w:t>附近区域的大气、水、声和土壤环境质量降低，特</w:t>
            </w:r>
            <w:r>
              <w:rPr>
                <w:rFonts w:hint="eastAsia" w:cs="Times New Roman"/>
                <w:color w:val="auto"/>
                <w:spacing w:val="0"/>
                <w:position w:val="0"/>
                <w:sz w:val="24"/>
                <w:szCs w:val="24"/>
                <w:highlight w:val="none"/>
                <w:lang w:eastAsia="zh-CN"/>
              </w:rPr>
              <w:t>别是</w:t>
            </w:r>
            <w:r>
              <w:rPr>
                <w:rFonts w:hint="default" w:ascii="Times New Roman" w:hAnsi="Times New Roman" w:eastAsia="宋体" w:cs="Times New Roman"/>
                <w:color w:val="auto"/>
                <w:spacing w:val="0"/>
                <w:position w:val="0"/>
                <w:sz w:val="24"/>
                <w:szCs w:val="24"/>
                <w:highlight w:val="none"/>
              </w:rPr>
              <w:t>过往车辆及人为活动产生的噪声将间断性干扰生性胆小的鸟类。空气和水环境质量的降低也将对分布于附近河流的鸟类的生存环境造成影响。夜晚行驶的车辆，灯光会对公路转弯地带附近栖息的鸟类造成惊吓，使其短暂离开这些区域，但很快又飞回原巢穴。</w:t>
            </w:r>
          </w:p>
          <w:p w14:paraId="07B4CA94">
            <w:pPr>
              <w:keepNext w:val="0"/>
              <w:keepLines w:val="0"/>
              <w:pageBreakBefore w:val="0"/>
              <w:widowControl w:val="0"/>
              <w:kinsoku/>
              <w:wordWrap/>
              <w:overflowPunct/>
              <w:topLinePunct w:val="0"/>
              <w:autoSpaceDE/>
              <w:autoSpaceDN/>
              <w:bidi w:val="0"/>
              <w:adjustRightInd/>
              <w:snapToGrid/>
              <w:spacing w:line="360" w:lineRule="auto"/>
              <w:ind w:left="0" w:right="0" w:firstLine="478"/>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rPr>
              <w:t>但是，总体而言，</w:t>
            </w:r>
            <w:r>
              <w:rPr>
                <w:rFonts w:hint="default" w:ascii="Times New Roman" w:hAnsi="Times New Roman" w:eastAsia="宋体" w:cs="Times New Roman"/>
                <w:color w:val="auto"/>
                <w:spacing w:val="0"/>
                <w:position w:val="0"/>
                <w:sz w:val="24"/>
                <w:szCs w:val="24"/>
                <w:highlight w:val="none"/>
                <w:lang w:val="en-US" w:eastAsia="zh-CN"/>
              </w:rPr>
              <w:t>待项目施工结束后</w:t>
            </w:r>
            <w:r>
              <w:rPr>
                <w:rFonts w:hint="default" w:ascii="Times New Roman" w:hAnsi="Times New Roman" w:eastAsia="宋体" w:cs="Times New Roman"/>
                <w:color w:val="auto"/>
                <w:spacing w:val="0"/>
                <w:position w:val="0"/>
                <w:sz w:val="24"/>
                <w:szCs w:val="24"/>
                <w:highlight w:val="none"/>
              </w:rPr>
              <w:t>，工程附近区域的自然环境得到明显改善，环境质量也逐渐趋于稳定，部分鸟类个体将迁移至该区域，使其物种丰富度比建设期有所提高，种群数量有所增大。同时，由于工程建设区域附近</w:t>
            </w:r>
            <w:r>
              <w:rPr>
                <w:rFonts w:hint="default" w:ascii="Times New Roman" w:hAnsi="Times New Roman" w:eastAsia="宋体" w:cs="Times New Roman"/>
                <w:color w:val="auto"/>
                <w:spacing w:val="0"/>
                <w:position w:val="0"/>
                <w:sz w:val="24"/>
                <w:szCs w:val="24"/>
                <w:highlight w:val="none"/>
                <w:lang w:val="en-US" w:eastAsia="zh-CN"/>
              </w:rPr>
              <w:t>已存在既有道路</w:t>
            </w:r>
            <w:r>
              <w:rPr>
                <w:rFonts w:hint="default" w:ascii="Times New Roman" w:hAnsi="Times New Roman" w:eastAsia="宋体" w:cs="Times New Roman"/>
                <w:color w:val="auto"/>
                <w:spacing w:val="0"/>
                <w:position w:val="0"/>
                <w:sz w:val="24"/>
                <w:szCs w:val="24"/>
                <w:highlight w:val="none"/>
              </w:rPr>
              <w:t>，附近的鸟类对道路过往车辆以及人类活动较为习惯，大部分物种所受到的影响几乎都在其耐受范围内，不会发生迁移的现象。故</w:t>
            </w:r>
            <w:r>
              <w:rPr>
                <w:rFonts w:hint="default" w:ascii="Times New Roman" w:hAnsi="Times New Roman" w:eastAsia="宋体" w:cs="Times New Roman"/>
                <w:color w:val="auto"/>
                <w:spacing w:val="0"/>
                <w:position w:val="0"/>
                <w:sz w:val="24"/>
                <w:szCs w:val="24"/>
                <w:highlight w:val="none"/>
                <w:lang w:val="en-US" w:eastAsia="zh-CN"/>
              </w:rPr>
              <w:t>项目施工期</w:t>
            </w:r>
            <w:r>
              <w:rPr>
                <w:rFonts w:hint="default" w:ascii="Times New Roman" w:hAnsi="Times New Roman" w:eastAsia="宋体" w:cs="Times New Roman"/>
                <w:color w:val="auto"/>
                <w:spacing w:val="0"/>
                <w:position w:val="0"/>
                <w:sz w:val="24"/>
                <w:szCs w:val="24"/>
                <w:highlight w:val="none"/>
              </w:rPr>
              <w:t>在一定程度上会减少鸟类的活动及觅食范围，不会使评价区内鸟类种群种类和多度减少，故</w:t>
            </w:r>
            <w:r>
              <w:rPr>
                <w:rFonts w:hint="default" w:ascii="Times New Roman" w:hAnsi="Times New Roman" w:eastAsia="宋体" w:cs="Times New Roman"/>
                <w:color w:val="auto"/>
                <w:spacing w:val="0"/>
                <w:position w:val="0"/>
                <w:sz w:val="24"/>
                <w:szCs w:val="24"/>
                <w:highlight w:val="none"/>
                <w:lang w:val="en-US" w:eastAsia="zh-CN"/>
              </w:rPr>
              <w:t>施工期</w:t>
            </w:r>
            <w:r>
              <w:rPr>
                <w:rFonts w:hint="default" w:ascii="Times New Roman" w:hAnsi="Times New Roman" w:eastAsia="宋体" w:cs="Times New Roman"/>
                <w:color w:val="auto"/>
                <w:spacing w:val="0"/>
                <w:position w:val="0"/>
                <w:sz w:val="24"/>
                <w:szCs w:val="24"/>
                <w:highlight w:val="none"/>
              </w:rPr>
              <w:t>对鸟类的影响预测为低度影响。</w:t>
            </w:r>
            <w:r>
              <w:rPr>
                <w:rFonts w:hint="default" w:ascii="Times New Roman" w:hAnsi="Times New Roman" w:eastAsia="宋体" w:cs="Times New Roman"/>
                <w:color w:val="auto"/>
                <w:spacing w:val="0"/>
                <w:position w:val="0"/>
                <w:sz w:val="24"/>
                <w:szCs w:val="24"/>
                <w:highlight w:val="none"/>
                <w:lang w:val="en-US" w:eastAsia="zh-CN"/>
              </w:rPr>
              <w:t>项目属于排水防涝工程，项目营运期对鸟类无影响。</w:t>
            </w:r>
          </w:p>
          <w:p w14:paraId="0EA3916D">
            <w:pPr>
              <w:keepNext w:val="0"/>
              <w:keepLines w:val="0"/>
              <w:pageBreakBefore w:val="0"/>
              <w:widowControl w:val="0"/>
              <w:kinsoku/>
              <w:wordWrap/>
              <w:overflowPunct/>
              <w:topLinePunct w:val="0"/>
              <w:autoSpaceDE/>
              <w:autoSpaceDN/>
              <w:bidi w:val="0"/>
              <w:adjustRightInd/>
              <w:snapToGrid/>
              <w:spacing w:line="360" w:lineRule="auto"/>
              <w:ind w:left="0" w:right="0" w:firstLine="478"/>
              <w:textAlignment w:val="auto"/>
              <w:rPr>
                <w:rFonts w:hint="default" w:ascii="Times New Roman" w:hAnsi="Times New Roman" w:eastAsia="宋体" w:cs="Times New Roman"/>
                <w:color w:val="auto"/>
                <w:spacing w:val="0"/>
                <w:position w:val="0"/>
                <w:sz w:val="24"/>
                <w:szCs w:val="24"/>
                <w:highlight w:val="none"/>
              </w:rPr>
            </w:pPr>
            <w:r>
              <w:rPr>
                <w:rFonts w:hint="eastAsia"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lang w:val="en-US" w:eastAsia="zh-CN"/>
              </w:rPr>
              <w:t>3</w:t>
            </w:r>
            <w:r>
              <w:rPr>
                <w:rFonts w:hint="eastAsia"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对兽类的影响预测</w:t>
            </w:r>
          </w:p>
          <w:p w14:paraId="5B961DAC">
            <w:pPr>
              <w:keepNext w:val="0"/>
              <w:keepLines w:val="0"/>
              <w:pageBreakBefore w:val="0"/>
              <w:widowControl w:val="0"/>
              <w:kinsoku/>
              <w:wordWrap/>
              <w:overflowPunct/>
              <w:topLinePunct w:val="0"/>
              <w:autoSpaceDE/>
              <w:autoSpaceDN/>
              <w:bidi w:val="0"/>
              <w:adjustRightInd/>
              <w:snapToGrid/>
              <w:spacing w:line="360" w:lineRule="auto"/>
              <w:ind w:left="0" w:right="0" w:firstLine="479"/>
              <w:textAlignment w:val="auto"/>
              <w:rPr>
                <w:rFonts w:hint="default" w:ascii="Times New Roman" w:hAnsi="Times New Roman" w:eastAsia="宋体" w:cs="Times New Roman"/>
                <w:color w:val="auto"/>
                <w:spacing w:val="0"/>
                <w:position w:val="0"/>
                <w:sz w:val="24"/>
                <w:szCs w:val="24"/>
                <w:highlight w:val="none"/>
              </w:rPr>
            </w:pPr>
            <w:r>
              <w:rPr>
                <w:rFonts w:hint="default" w:ascii="Times New Roman" w:hAnsi="Times New Roman" w:eastAsia="宋体" w:cs="Times New Roman"/>
                <w:color w:val="auto"/>
                <w:spacing w:val="0"/>
                <w:position w:val="0"/>
                <w:sz w:val="24"/>
                <w:szCs w:val="24"/>
                <w:highlight w:val="none"/>
                <w:lang w:val="en-US" w:eastAsia="zh-CN"/>
              </w:rPr>
              <w:t>本项目建设</w:t>
            </w:r>
            <w:r>
              <w:rPr>
                <w:rFonts w:hint="default" w:ascii="Times New Roman" w:hAnsi="Times New Roman" w:eastAsia="宋体" w:cs="Times New Roman"/>
                <w:color w:val="auto"/>
                <w:spacing w:val="0"/>
                <w:position w:val="0"/>
                <w:sz w:val="24"/>
                <w:szCs w:val="24"/>
                <w:highlight w:val="none"/>
              </w:rPr>
              <w:t>对工程区及其附近区域的兽类产生影响主要有4个方面：一是阻隔效应使兽类活动和繁育受阻。二是人为干扰增多使兽类受威胁程度加重。如管理不严</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将有可能对该区域附近分布的兽类实施捕猎，对其生存造成威胁。三是</w:t>
            </w:r>
            <w:r>
              <w:rPr>
                <w:rFonts w:hint="default" w:ascii="Times New Roman" w:hAnsi="Times New Roman" w:eastAsia="宋体" w:cs="Times New Roman"/>
                <w:color w:val="auto"/>
                <w:spacing w:val="0"/>
                <w:position w:val="0"/>
                <w:sz w:val="24"/>
                <w:szCs w:val="24"/>
                <w:highlight w:val="none"/>
                <w:lang w:val="en-US" w:eastAsia="zh-CN"/>
              </w:rPr>
              <w:t>施工车辆行驶</w:t>
            </w:r>
            <w:r>
              <w:rPr>
                <w:rFonts w:hint="default" w:ascii="Times New Roman" w:hAnsi="Times New Roman" w:eastAsia="宋体" w:cs="Times New Roman"/>
                <w:color w:val="auto"/>
                <w:spacing w:val="0"/>
                <w:position w:val="0"/>
                <w:sz w:val="24"/>
                <w:szCs w:val="24"/>
                <w:highlight w:val="none"/>
              </w:rPr>
              <w:t>使一些啮齿类动物受伤害的概率加大。分布于公路两侧的褐家鼠、社鼠等兽类为了交配、觅食等活动，部分个体将穿越公路。由于</w:t>
            </w:r>
            <w:r>
              <w:rPr>
                <w:rFonts w:hint="default" w:ascii="Times New Roman" w:hAnsi="Times New Roman" w:eastAsia="宋体" w:cs="Times New Roman"/>
                <w:color w:val="auto"/>
                <w:spacing w:val="0"/>
                <w:position w:val="0"/>
                <w:sz w:val="24"/>
                <w:szCs w:val="24"/>
                <w:highlight w:val="none"/>
                <w:lang w:val="en-US" w:eastAsia="zh-CN"/>
              </w:rPr>
              <w:t>施工导致</w:t>
            </w:r>
            <w:r>
              <w:rPr>
                <w:rFonts w:hint="default" w:ascii="Times New Roman" w:hAnsi="Times New Roman" w:eastAsia="宋体" w:cs="Times New Roman"/>
                <w:color w:val="auto"/>
                <w:spacing w:val="0"/>
                <w:position w:val="0"/>
                <w:sz w:val="24"/>
                <w:szCs w:val="24"/>
                <w:highlight w:val="none"/>
              </w:rPr>
              <w:t>车流量加大，车辆对这些兽类造成伤害的概率将略微加大。四是污染效应使兽类生存环境质量降低。汽车行驶，汽车尾气中含有的有毒有害物质扩散到大气中，将对评价区域大气环境、土壤环境、水环境等产生影响，进而影响到评价区域兽类的生存、繁衍。另外，车辆运行、鸣按喇叭等产生的噪声，也将对评价区域尤其是公路附近地带的声环境造成污染，对公路及附近区域的机敏性兽类的分布带来影响，它们受到惊扰可短暂逃离声源附近，使公路附近种群数量有所降低。</w:t>
            </w:r>
          </w:p>
          <w:p w14:paraId="398C95D5">
            <w:pPr>
              <w:keepNext w:val="0"/>
              <w:keepLines w:val="0"/>
              <w:pageBreakBefore w:val="0"/>
              <w:widowControl w:val="0"/>
              <w:kinsoku/>
              <w:wordWrap/>
              <w:overflowPunct/>
              <w:topLinePunct w:val="0"/>
              <w:autoSpaceDE/>
              <w:autoSpaceDN/>
              <w:bidi w:val="0"/>
              <w:adjustRightInd/>
              <w:snapToGrid/>
              <w:spacing w:line="360" w:lineRule="auto"/>
              <w:ind w:left="0" w:right="0" w:firstLine="479"/>
              <w:textAlignment w:val="auto"/>
              <w:rPr>
                <w:rFonts w:hint="default" w:ascii="Times New Roman" w:hAnsi="Times New Roman" w:eastAsia="宋体" w:cs="Times New Roman"/>
                <w:color w:val="auto"/>
                <w:spacing w:val="0"/>
                <w:position w:val="0"/>
                <w:sz w:val="24"/>
                <w:szCs w:val="24"/>
                <w:highlight w:val="none"/>
              </w:rPr>
            </w:pPr>
            <w:r>
              <w:rPr>
                <w:rFonts w:hint="default" w:ascii="Times New Roman" w:hAnsi="Times New Roman" w:eastAsia="宋体" w:cs="Times New Roman"/>
                <w:color w:val="auto"/>
                <w:spacing w:val="0"/>
                <w:position w:val="0"/>
                <w:sz w:val="24"/>
                <w:szCs w:val="24"/>
                <w:highlight w:val="none"/>
              </w:rPr>
              <w:t>但是，由于工程建设区域附近</w:t>
            </w:r>
            <w:r>
              <w:rPr>
                <w:rFonts w:hint="default" w:ascii="Times New Roman" w:hAnsi="Times New Roman" w:eastAsia="宋体" w:cs="Times New Roman"/>
                <w:color w:val="auto"/>
                <w:spacing w:val="0"/>
                <w:position w:val="0"/>
                <w:sz w:val="24"/>
                <w:szCs w:val="24"/>
                <w:highlight w:val="none"/>
                <w:lang w:val="en-US" w:eastAsia="zh-CN"/>
              </w:rPr>
              <w:t>已存在既有道路</w:t>
            </w:r>
            <w:r>
              <w:rPr>
                <w:rFonts w:hint="default" w:ascii="Times New Roman" w:hAnsi="Times New Roman" w:eastAsia="宋体" w:cs="Times New Roman"/>
                <w:color w:val="auto"/>
                <w:spacing w:val="0"/>
                <w:position w:val="0"/>
                <w:sz w:val="24"/>
                <w:szCs w:val="24"/>
                <w:highlight w:val="none"/>
              </w:rPr>
              <w:t>，附近的兽类对道路过往车辆以及人类活动较为习惯。</w:t>
            </w:r>
            <w:r>
              <w:rPr>
                <w:rFonts w:hint="default" w:ascii="Times New Roman" w:hAnsi="Times New Roman" w:eastAsia="宋体" w:cs="Times New Roman"/>
                <w:color w:val="auto"/>
                <w:spacing w:val="0"/>
                <w:position w:val="0"/>
                <w:sz w:val="24"/>
                <w:szCs w:val="24"/>
                <w:highlight w:val="none"/>
                <w:lang w:val="en-US" w:eastAsia="zh-CN"/>
              </w:rPr>
              <w:t>待施工期结束后</w:t>
            </w:r>
            <w:r>
              <w:rPr>
                <w:rFonts w:hint="default" w:ascii="Times New Roman" w:hAnsi="Times New Roman" w:eastAsia="宋体" w:cs="Times New Roman"/>
                <w:color w:val="auto"/>
                <w:spacing w:val="0"/>
                <w:position w:val="0"/>
                <w:sz w:val="24"/>
                <w:szCs w:val="24"/>
                <w:highlight w:val="none"/>
              </w:rPr>
              <w:t>，工程附近区域的自然环境得到明显改善，环境质量也逐渐趋于稳定，部分兽类个体将迁移至该区域，使其物种丰富度比建设期有所提高，种群数量有所增大。故影响预测为低度影响。</w:t>
            </w:r>
          </w:p>
          <w:p w14:paraId="635962FB">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lang w:val="en-US" w:eastAsia="zh-CN"/>
              </w:rPr>
              <w:t>综上所述，项目建设</w:t>
            </w:r>
            <w:r>
              <w:rPr>
                <w:rFonts w:hint="default" w:ascii="Times New Roman" w:hAnsi="Times New Roman" w:eastAsia="宋" w:cs="Times New Roman"/>
                <w:color w:val="auto"/>
                <w:sz w:val="24"/>
                <w:szCs w:val="24"/>
                <w:highlight w:val="none"/>
              </w:rPr>
              <w:t>不会</w:t>
            </w:r>
            <w:r>
              <w:rPr>
                <w:rFonts w:hint="default" w:ascii="Times New Roman" w:hAnsi="Times New Roman" w:eastAsia="宋" w:cs="Times New Roman"/>
                <w:color w:val="auto"/>
                <w:sz w:val="24"/>
                <w:szCs w:val="24"/>
                <w:highlight w:val="none"/>
                <w:lang w:val="en-US" w:eastAsia="zh-CN"/>
              </w:rPr>
              <w:t>造成</w:t>
            </w:r>
            <w:r>
              <w:rPr>
                <w:rFonts w:hint="default" w:ascii="Times New Roman" w:hAnsi="Times New Roman" w:eastAsia="宋" w:cs="Times New Roman"/>
                <w:color w:val="auto"/>
                <w:sz w:val="24"/>
                <w:szCs w:val="24"/>
                <w:highlight w:val="none"/>
              </w:rPr>
              <w:t>野生动物原有的栖息生境破坏或消失。根据《中华人民共和国野生动物保护法》，在</w:t>
            </w:r>
            <w:r>
              <w:rPr>
                <w:rFonts w:hint="default" w:ascii="Times New Roman" w:hAnsi="Times New Roman" w:eastAsia="宋" w:cs="Times New Roman"/>
                <w:color w:val="auto"/>
                <w:sz w:val="24"/>
                <w:szCs w:val="24"/>
                <w:highlight w:val="none"/>
                <w:lang w:val="en-US" w:eastAsia="zh-CN"/>
              </w:rPr>
              <w:t>项目</w:t>
            </w:r>
            <w:r>
              <w:rPr>
                <w:rFonts w:hint="default" w:ascii="Times New Roman" w:hAnsi="Times New Roman" w:eastAsia="宋" w:cs="Times New Roman"/>
                <w:color w:val="auto"/>
                <w:sz w:val="24"/>
                <w:szCs w:val="24"/>
                <w:highlight w:val="none"/>
              </w:rPr>
              <w:t>施工中，施工单位加强对施工人员的环保教育，加大“保护自然，爱护野生动物”的宣传，禁止猎捕野生动物。随着施工期的结束，</w:t>
            </w:r>
            <w:r>
              <w:rPr>
                <w:rFonts w:hint="default" w:ascii="Times New Roman" w:hAnsi="Times New Roman" w:eastAsia="宋" w:cs="Times New Roman"/>
                <w:color w:val="auto"/>
                <w:sz w:val="24"/>
                <w:szCs w:val="24"/>
                <w:highlight w:val="none"/>
                <w:lang w:val="en-US" w:eastAsia="zh-CN"/>
              </w:rPr>
              <w:t>本项目对动物的影响也将随之消失；项目属于</w:t>
            </w:r>
            <w:r>
              <w:rPr>
                <w:rFonts w:hint="default" w:ascii="Times New Roman" w:hAnsi="Times New Roman" w:eastAsia="宋体" w:cs="Times New Roman"/>
                <w:color w:val="auto"/>
                <w:sz w:val="24"/>
                <w:szCs w:val="24"/>
                <w:highlight w:val="none"/>
              </w:rPr>
              <w:t>饮水管网及灌溉水利设施建设</w:t>
            </w:r>
            <w:r>
              <w:rPr>
                <w:rFonts w:hint="default" w:ascii="Times New Roman" w:hAnsi="Times New Roman" w:eastAsia="宋" w:cs="Times New Roman"/>
                <w:color w:val="auto"/>
                <w:sz w:val="24"/>
                <w:szCs w:val="24"/>
                <w:highlight w:val="none"/>
                <w:lang w:val="en-US" w:eastAsia="zh-CN"/>
              </w:rPr>
              <w:t>工程，项目营运期不会产生污染物，</w:t>
            </w:r>
            <w:r>
              <w:rPr>
                <w:rFonts w:hint="default" w:ascii="Times New Roman" w:hAnsi="Times New Roman" w:eastAsia="宋" w:cs="Times New Roman"/>
                <w:color w:val="auto"/>
                <w:sz w:val="24"/>
                <w:szCs w:val="24"/>
                <w:highlight w:val="none"/>
              </w:rPr>
              <w:t>因此，</w:t>
            </w:r>
            <w:r>
              <w:rPr>
                <w:rFonts w:hint="default" w:ascii="Times New Roman" w:hAnsi="Times New Roman" w:eastAsia="宋" w:cs="Times New Roman"/>
                <w:color w:val="auto"/>
                <w:sz w:val="24"/>
                <w:szCs w:val="24"/>
                <w:highlight w:val="none"/>
                <w:lang w:val="en-US" w:eastAsia="zh-CN"/>
              </w:rPr>
              <w:t>不会对</w:t>
            </w:r>
            <w:r>
              <w:rPr>
                <w:rFonts w:hint="default" w:ascii="Times New Roman" w:hAnsi="Times New Roman" w:eastAsia="宋" w:cs="Times New Roman"/>
                <w:color w:val="auto"/>
                <w:sz w:val="24"/>
                <w:szCs w:val="24"/>
                <w:highlight w:val="none"/>
              </w:rPr>
              <w:t>动物</w:t>
            </w:r>
            <w:r>
              <w:rPr>
                <w:rFonts w:hint="default" w:ascii="Times New Roman" w:hAnsi="Times New Roman" w:eastAsia="宋" w:cs="Times New Roman"/>
                <w:color w:val="auto"/>
                <w:sz w:val="24"/>
                <w:szCs w:val="24"/>
                <w:highlight w:val="none"/>
                <w:lang w:val="en-US" w:eastAsia="zh-CN"/>
              </w:rPr>
              <w:t>造成影响</w:t>
            </w:r>
            <w:r>
              <w:rPr>
                <w:rFonts w:hint="default" w:ascii="Times New Roman" w:hAnsi="Times New Roman" w:eastAsia="宋" w:cs="Times New Roman"/>
                <w:color w:val="auto"/>
                <w:sz w:val="24"/>
                <w:szCs w:val="24"/>
                <w:highlight w:val="none"/>
              </w:rPr>
              <w:t>。</w:t>
            </w:r>
          </w:p>
          <w:p w14:paraId="63DA6187">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Bold" w:cs="Times New Roman"/>
                <w:b/>
                <w:color w:val="auto"/>
                <w:sz w:val="24"/>
                <w:szCs w:val="24"/>
                <w:highlight w:val="none"/>
              </w:rPr>
              <w:t>为减缓项目建设对区域生态的影响，环评要求建设单位采取以下措施：</w:t>
            </w:r>
          </w:p>
          <w:p w14:paraId="7E4C3F6F">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rPr>
              <w:t>a</w:t>
            </w:r>
            <w:r>
              <w:rPr>
                <w:rFonts w:hint="default" w:ascii="Times New Roman" w:hAnsi="Times New Roman" w:eastAsia="宋,Bold" w:cs="Times New Roman"/>
                <w:b/>
                <w:color w:val="auto"/>
                <w:sz w:val="24"/>
                <w:szCs w:val="24"/>
                <w:highlight w:val="none"/>
              </w:rPr>
              <w:t>、水土保持措施</w:t>
            </w:r>
          </w:p>
          <w:p w14:paraId="61E2BC1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为减少工程建设带来的水土流失对评价区生态环境的影响，施工时应采取以下几方面的措施：</w:t>
            </w:r>
          </w:p>
          <w:p w14:paraId="283E8259">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①收集被占土地的表层土壤与植被，用于临时工程后期的植被恢复及边坡绿化，不得在规划的施工用地范围外新增用地；</w:t>
            </w:r>
          </w:p>
          <w:p w14:paraId="77A4B8E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②工程竣工后，施工临时设施应全面拆除，对施工临时建筑物及废弃杂物及时清理，整治施工开挖裸露面；</w:t>
            </w:r>
          </w:p>
          <w:p w14:paraId="2DEADB1C">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③全面实施该项目水土保持方案报告书中的水土保持预案与治理措施。作业带土体堆体四周布设填土编织袋，</w:t>
            </w:r>
            <w:r>
              <w:rPr>
                <w:rFonts w:hint="default" w:ascii="Times New Roman" w:hAnsi="Times New Roman" w:eastAsia="宋" w:cs="Times New Roman"/>
                <w:color w:val="auto"/>
                <w:sz w:val="24"/>
                <w:szCs w:val="24"/>
                <w:highlight w:val="none"/>
                <w:lang w:val="en-US" w:eastAsia="zh-CN"/>
              </w:rPr>
              <w:t>禁止雨季施工</w:t>
            </w:r>
            <w:r>
              <w:rPr>
                <w:rFonts w:hint="default" w:ascii="Times New Roman" w:hAnsi="Times New Roman" w:eastAsia="宋" w:cs="Times New Roman"/>
                <w:color w:val="auto"/>
                <w:sz w:val="24"/>
                <w:szCs w:val="24"/>
                <w:highlight w:val="none"/>
              </w:rPr>
              <w:t>，防止施工场地土体流失。对</w:t>
            </w:r>
            <w:r>
              <w:rPr>
                <w:rFonts w:hint="default" w:ascii="Times New Roman" w:hAnsi="Times New Roman" w:eastAsia="宋" w:cs="Times New Roman"/>
                <w:color w:val="auto"/>
                <w:sz w:val="24"/>
                <w:szCs w:val="24"/>
                <w:highlight w:val="none"/>
                <w:lang w:val="en-US" w:eastAsia="zh-CN"/>
              </w:rPr>
              <w:t>沟渠、河塘的</w:t>
            </w:r>
            <w:r>
              <w:rPr>
                <w:rFonts w:hint="default" w:ascii="Times New Roman" w:hAnsi="Times New Roman" w:eastAsia="宋" w:cs="Times New Roman"/>
                <w:color w:val="auto"/>
                <w:sz w:val="24"/>
                <w:szCs w:val="24"/>
                <w:highlight w:val="none"/>
              </w:rPr>
              <w:t>开挖和填方边坡修建必要的挡墙和锚网支护等工程设施，增强边坡的稳定性。实施植被恢复工程，减少水土流失量。主体工程施工结束后，及时恢复边坡</w:t>
            </w:r>
            <w:r>
              <w:rPr>
                <w:rFonts w:hint="default" w:ascii="Times New Roman" w:hAnsi="Times New Roman" w:eastAsia="宋" w:cs="Times New Roman"/>
                <w:color w:val="auto"/>
                <w:sz w:val="24"/>
                <w:szCs w:val="24"/>
                <w:highlight w:val="none"/>
                <w:lang w:val="en-US" w:eastAsia="zh-CN"/>
              </w:rPr>
              <w:t>及破坏的</w:t>
            </w:r>
            <w:r>
              <w:rPr>
                <w:rFonts w:hint="default" w:ascii="Times New Roman" w:hAnsi="Times New Roman" w:eastAsia="宋" w:cs="Times New Roman"/>
                <w:color w:val="auto"/>
                <w:sz w:val="24"/>
                <w:szCs w:val="24"/>
                <w:highlight w:val="none"/>
              </w:rPr>
              <w:t>区域植被。各区域植被恢复，在覆土的基础上，采用灌、草结合方式，主要恢复灌丛植被；</w:t>
            </w:r>
          </w:p>
          <w:p w14:paraId="25BF2350">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④监理单位应选派具有水土保持监理上岗证的建立人员进行监理工作，并根据行政主管部门批准的水土保持方案或优化调整设计成果编制水土保持监理细则，落实水土保持监理任务，确保水土保持施工质量和进度。</w:t>
            </w:r>
          </w:p>
          <w:p w14:paraId="0AF25904">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rPr>
              <w:t>b</w:t>
            </w:r>
            <w:r>
              <w:rPr>
                <w:rFonts w:hint="default" w:ascii="Times New Roman" w:hAnsi="Times New Roman" w:eastAsia="宋,Bold" w:cs="Times New Roman"/>
                <w:b/>
                <w:color w:val="auto"/>
                <w:sz w:val="24"/>
                <w:szCs w:val="24"/>
                <w:highlight w:val="none"/>
              </w:rPr>
              <w:t>、生态系统保护措施</w:t>
            </w:r>
          </w:p>
          <w:p w14:paraId="6FA8403A">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①优化临时工程，严格划定施工范围，将施工人员活动范围尽量局限在建设工程附近一定范围内，防止对施工范围以外区域的植被造成踩压和破；</w:t>
            </w:r>
          </w:p>
          <w:p w14:paraId="0D450413">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②加强野生动物保护宣传，严格管理施工人员，严禁施工人员捕捞和捕猎两栖类、鸟类和兽类，尽力维持生态系统的物种结构；</w:t>
            </w:r>
          </w:p>
          <w:p w14:paraId="2914BF40">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③临时占地区域要及时恢复植被，避免表土长期裸露。加强监管，工程活动严格控制在施工作业带内</w:t>
            </w:r>
            <w:r>
              <w:rPr>
                <w:rFonts w:hint="default" w:ascii="Times New Roman" w:hAnsi="Times New Roman" w:eastAsia="宋" w:cs="Times New Roman"/>
                <w:color w:val="auto"/>
                <w:sz w:val="24"/>
                <w:szCs w:val="24"/>
                <w:highlight w:val="none"/>
                <w:lang w:eastAsia="zh-CN"/>
              </w:rPr>
              <w:t>，</w:t>
            </w:r>
            <w:r>
              <w:rPr>
                <w:rFonts w:hint="default" w:ascii="Times New Roman" w:hAnsi="Times New Roman" w:eastAsia="宋" w:cs="Times New Roman"/>
                <w:color w:val="auto"/>
                <w:sz w:val="24"/>
                <w:szCs w:val="24"/>
                <w:highlight w:val="none"/>
              </w:rPr>
              <w:t>减少林木采伐和植被破坏，使其对生态系统的物质循环和能量流动的影响降低；</w:t>
            </w:r>
          </w:p>
          <w:p w14:paraId="3A252A6E">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rPr>
              <w:t>c</w:t>
            </w:r>
            <w:r>
              <w:rPr>
                <w:rFonts w:hint="default" w:ascii="Times New Roman" w:hAnsi="Times New Roman" w:eastAsia="宋,Bold" w:cs="Times New Roman"/>
                <w:b/>
                <w:color w:val="auto"/>
                <w:sz w:val="24"/>
                <w:szCs w:val="24"/>
                <w:highlight w:val="none"/>
              </w:rPr>
              <w:t>、迹地恢复措施</w:t>
            </w:r>
          </w:p>
          <w:p w14:paraId="7B13D8EF">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Bold" w:cs="Times New Roman"/>
                <w:b/>
                <w:color w:val="auto"/>
                <w:sz w:val="24"/>
                <w:szCs w:val="24"/>
                <w:highlight w:val="none"/>
              </w:rPr>
              <w:t>①原则</w:t>
            </w:r>
          </w:p>
          <w:p w14:paraId="2C6642C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充分利用原生植被的原则；生态优先原则；因地制宜，适地适树的原则；保持特定区域物种多样性原则；“简便、易行、科学、有效”的原则；工程措施与生物措施相结合的原则。</w:t>
            </w:r>
          </w:p>
          <w:p w14:paraId="2488060A">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根据本工程施工环境及环保要求，在施工中严格贯彻“少占地、少扰动、少破坏、少污染、多养护、多检查、多运输”的原则，在建设过程中不断优化施工方法，边施工边治理，针对施工中出现的问题及时解决，将环境保护工作做为贯穿整个建设过程的重中之重。</w:t>
            </w:r>
          </w:p>
          <w:p w14:paraId="2EDA5913">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Bold" w:cs="Times New Roman"/>
                <w:b/>
                <w:color w:val="auto"/>
                <w:sz w:val="24"/>
                <w:szCs w:val="24"/>
                <w:highlight w:val="none"/>
              </w:rPr>
              <w:t>②恢复方式</w:t>
            </w:r>
          </w:p>
          <w:p w14:paraId="31078C0C">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植被恢复需要根据坡度、海拔、土壤厚度、温度等条件</w:t>
            </w:r>
            <w:r>
              <w:rPr>
                <w:rFonts w:hint="eastAsia" w:eastAsia="宋" w:cs="Times New Roman"/>
                <w:color w:val="auto"/>
                <w:sz w:val="24"/>
                <w:szCs w:val="24"/>
                <w:highlight w:val="none"/>
                <w:lang w:val="en-US" w:eastAsia="zh-CN"/>
              </w:rPr>
              <w:t>选择</w:t>
            </w:r>
            <w:r>
              <w:rPr>
                <w:rFonts w:hint="default" w:ascii="Times New Roman" w:hAnsi="Times New Roman" w:eastAsia="宋" w:cs="Times New Roman"/>
                <w:color w:val="auto"/>
                <w:sz w:val="24"/>
                <w:szCs w:val="24"/>
                <w:highlight w:val="none"/>
              </w:rPr>
              <w:t>合适的方案，目前使用较多的主要有骨架植物护坡、土工网植草护坡、移植草皮防护、挂钢丝网人工植草防护、喷混植生植物护坡等，经过比较和筛选认为在本区域采用</w:t>
            </w:r>
            <w:r>
              <w:rPr>
                <w:rFonts w:hint="default" w:ascii="Times New Roman" w:hAnsi="Times New Roman" w:eastAsia="宋" w:cs="Times New Roman"/>
                <w:color w:val="auto"/>
                <w:sz w:val="24"/>
                <w:szCs w:val="24"/>
                <w:highlight w:val="none"/>
                <w:lang w:val="en-US" w:eastAsia="zh-CN"/>
              </w:rPr>
              <w:t>骨架植物护坡</w:t>
            </w:r>
            <w:r>
              <w:rPr>
                <w:rFonts w:hint="default" w:ascii="Times New Roman" w:hAnsi="Times New Roman" w:eastAsia="宋" w:cs="Times New Roman"/>
                <w:color w:val="auto"/>
                <w:sz w:val="24"/>
                <w:szCs w:val="24"/>
                <w:highlight w:val="none"/>
              </w:rPr>
              <w:t>方式比较合适。</w:t>
            </w:r>
          </w:p>
          <w:p w14:paraId="039D6B0B">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宋" w:cs="Times New Roman"/>
                <w:color w:val="auto"/>
                <w:sz w:val="24"/>
                <w:szCs w:val="24"/>
                <w:highlight w:val="none"/>
              </w:rPr>
              <w:t>环评要求</w:t>
            </w:r>
            <w:r>
              <w:rPr>
                <w:rFonts w:hint="default" w:ascii="Times New Roman" w:hAnsi="Times New Roman" w:eastAsia="宋,Bold" w:cs="Times New Roman"/>
                <w:b/>
                <w:color w:val="auto"/>
                <w:sz w:val="24"/>
                <w:szCs w:val="24"/>
                <w:highlight w:val="none"/>
              </w:rPr>
              <w:t>：植被恢复及绿化禁止使用外来物种。</w:t>
            </w:r>
          </w:p>
          <w:p w14:paraId="3EFFCDB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2、废气环境影响</w:t>
            </w:r>
          </w:p>
          <w:p w14:paraId="14FE2BF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（1）扬尘</w:t>
            </w:r>
          </w:p>
          <w:p w14:paraId="19239D93">
            <w:pPr>
              <w:bidi w:val="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本项目道路施工过程中土方开挖回填、弃土堆放及运输、材料运输及填筑、建渣运输等环节均有施工扬尘产生，即TSP污染</w:t>
            </w:r>
            <w:r>
              <w:rPr>
                <w:rFonts w:hint="default" w:ascii="Times New Roman" w:hAnsi="Times New Roman" w:eastAsia="宋体" w:cs="Times New Roman"/>
                <w:color w:val="auto"/>
                <w:highlight w:val="none"/>
              </w:rPr>
              <w:t>。根据黄天健等《建筑工程土方施工阶段扬尘污染监测与分析》，在施工现场，近地面的粉尘浓度一般为1.29～6.67mg/m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，超过</w:t>
            </w:r>
            <w:r>
              <w:rPr>
                <w:rFonts w:hint="eastAsia" w:eastAsia="宋体" w:cs="Times New Roman"/>
                <w:color w:val="auto"/>
                <w:highlight w:val="none"/>
                <w:lang w:eastAsia="zh-CN"/>
              </w:rPr>
              <w:t>GB3095-2026</w:t>
            </w:r>
            <w:r>
              <w:rPr>
                <w:rFonts w:hint="default" w:ascii="Times New Roman" w:hAnsi="Times New Roman" w:eastAsia="宋体" w:cs="Times New Roman"/>
                <w:color w:val="auto"/>
                <w:highlight w:val="none"/>
              </w:rPr>
              <w:t>二级标准中日均值300μg/m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的4.3～22倍；物料运输车辆在一般行车道路两侧近距离内产生的扬尘浓度可达8~10mg/m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，超过《环境空气质量标准》（</w:t>
            </w:r>
            <w:r>
              <w:rPr>
                <w:rFonts w:hint="eastAsia" w:eastAsia="宋体" w:cs="Times New Roman"/>
                <w:color w:val="auto"/>
                <w:highlight w:val="none"/>
                <w:lang w:eastAsia="zh-CN"/>
              </w:rPr>
              <w:t>GB3095-2026</w:t>
            </w:r>
            <w:r>
              <w:rPr>
                <w:rFonts w:hint="default" w:ascii="Times New Roman" w:hAnsi="Times New Roman" w:eastAsia="宋体" w:cs="Times New Roman"/>
                <w:color w:val="auto"/>
                <w:highlight w:val="none"/>
              </w:rPr>
              <w:t>）中的二级标准要求，道路扬尘影响范围一般在道路两侧50m以内。对周围敏感点主要的影响是距离道使局部路施工面较近的建筑物容易染尘，使局部PM</w:t>
            </w:r>
            <w:r>
              <w:rPr>
                <w:rFonts w:hint="default" w:ascii="Times New Roman" w:hAnsi="Times New Roman" w:eastAsia="宋体" w:cs="Times New Roman"/>
                <w:color w:val="auto"/>
                <w:highlight w:val="none"/>
                <w:vertAlign w:val="subscript"/>
              </w:rPr>
              <w:t>10</w:t>
            </w: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2.5</w:t>
            </w:r>
            <w:r>
              <w:rPr>
                <w:rFonts w:hint="default" w:ascii="Times New Roman" w:hAnsi="Times New Roman" w:eastAsia="宋体" w:cs="Times New Roman"/>
                <w:color w:val="auto"/>
                <w:highlight w:val="none"/>
              </w:rPr>
              <w:t>浓度变高。</w:t>
            </w:r>
          </w:p>
          <w:p w14:paraId="7D11D93B">
            <w:pPr>
              <w:bidi w:val="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在施工过程中，施工单位必须严格按关于城市扬尘污染管理的有关规定和规范进行治理，严格落实“六个百分百”要求，包括：工地周边围挡、物料堆放</w:t>
            </w:r>
            <w:r>
              <w:rPr>
                <w:rFonts w:hint="default" w:ascii="Times New Roman" w:hAnsi="Times New Roman" w:cs="Times New Roman"/>
                <w:color w:val="auto"/>
                <w:highlight w:val="none"/>
              </w:rPr>
              <w:t>覆盖、出入车辆冲洗、施工现场道路及材料堆场硬化、工地湿法作业及渣土车辆密闭运输。尽量减少扬尘对环境的影响程度。为此，施工单位应根据本项目分阶段建设的特殊性采取以下扬尘治理措施：</w:t>
            </w:r>
          </w:p>
          <w:p w14:paraId="2E2287F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①施工中采用密目安全网全封闭施工</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施工现场设置围栏禁止露天堆放建筑材料，以减少扬尘对环境空气的影响</w:t>
            </w:r>
            <w:r>
              <w:rPr>
                <w:rFonts w:hint="eastAsia" w:cs="Times New Roman"/>
                <w:color w:val="auto"/>
                <w:highlight w:val="none"/>
                <w:lang w:val="en-US" w:eastAsia="zh-CN"/>
              </w:rPr>
              <w:t>；</w:t>
            </w:r>
          </w:p>
          <w:p w14:paraId="3F1E28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②进、出施工场地路口路面硬化</w:t>
            </w:r>
            <w:r>
              <w:rPr>
                <w:rFonts w:hint="eastAsia" w:cs="Times New Roman"/>
                <w:color w:val="auto"/>
                <w:highlight w:val="none"/>
                <w:lang w:val="en-US" w:eastAsia="zh-CN"/>
              </w:rPr>
              <w:t>；</w:t>
            </w:r>
          </w:p>
          <w:p w14:paraId="5B6398D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③施工中减少建筑材料运输过程中的洒漏，运输车辆</w:t>
            </w:r>
            <w:r>
              <w:rPr>
                <w:rFonts w:hint="eastAsia" w:cs="Times New Roman"/>
                <w:color w:val="auto"/>
                <w:highlight w:val="none"/>
                <w:lang w:val="en-US" w:eastAsia="zh-CN"/>
              </w:rPr>
              <w:t>装载量</w:t>
            </w:r>
            <w:r>
              <w:rPr>
                <w:rFonts w:hint="default" w:ascii="Times New Roman" w:hAnsi="Times New Roman" w:cs="Times New Roman"/>
                <w:color w:val="auto"/>
                <w:highlight w:val="none"/>
                <w:lang w:val="en-US" w:eastAsia="zh-CN"/>
              </w:rPr>
              <w:t>适当</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限制进场车辆的行驶速度，降低物料输运过程中的落差，进行</w:t>
            </w:r>
            <w:r>
              <w:rPr>
                <w:rFonts w:hint="eastAsia" w:cs="Times New Roman"/>
                <w:color w:val="auto"/>
                <w:highlight w:val="none"/>
                <w:lang w:val="en-US" w:eastAsia="zh-CN"/>
              </w:rPr>
              <w:t>洒水</w:t>
            </w:r>
            <w:r>
              <w:rPr>
                <w:rFonts w:hint="default" w:ascii="Times New Roman" w:hAnsi="Times New Roman" w:cs="Times New Roman"/>
                <w:color w:val="auto"/>
                <w:highlight w:val="none"/>
                <w:lang w:val="en-US" w:eastAsia="zh-CN"/>
              </w:rPr>
              <w:t>降尘，及时清除路面渣土</w:t>
            </w:r>
            <w:r>
              <w:rPr>
                <w:rFonts w:hint="eastAsia" w:cs="Times New Roman"/>
                <w:color w:val="auto"/>
                <w:highlight w:val="none"/>
                <w:lang w:val="en-US" w:eastAsia="zh-CN"/>
              </w:rPr>
              <w:t>；</w:t>
            </w:r>
          </w:p>
          <w:p w14:paraId="5B7030A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④设置车辆清洗水池，及时清除运输车辆泥土</w:t>
            </w:r>
            <w:r>
              <w:rPr>
                <w:rFonts w:hint="eastAsia" w:cs="Times New Roman"/>
                <w:color w:val="auto"/>
                <w:highlight w:val="none"/>
                <w:lang w:val="en-US" w:eastAsia="zh-CN"/>
              </w:rPr>
              <w:t>；</w:t>
            </w:r>
          </w:p>
          <w:p w14:paraId="541FA6A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⑤建材及建碴运输车辆密闭运输</w:t>
            </w:r>
            <w:r>
              <w:rPr>
                <w:rFonts w:hint="eastAsia" w:cs="Times New Roman"/>
                <w:color w:val="auto"/>
                <w:highlight w:val="none"/>
                <w:lang w:val="en-US" w:eastAsia="zh-CN"/>
              </w:rPr>
              <w:t>；</w:t>
            </w:r>
          </w:p>
          <w:p w14:paraId="2820E89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⑥施工中合理布局规划，及时绿化减少地皮的裸露程度，减轻扬尘的环境影响。</w:t>
            </w:r>
          </w:p>
          <w:p w14:paraId="7750D2A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采取以上扬尘治理措施后，其浓度可得到有效控制，排放浓度可控制在2.5mg/m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vertAlign w:val="baseline"/>
                <w:lang w:val="en-US" w:eastAsia="zh-CN"/>
              </w:rPr>
              <w:t>以内</w:t>
            </w:r>
            <w:r>
              <w:rPr>
                <w:rFonts w:hint="default" w:ascii="Times New Roman" w:hAnsi="Times New Roman" w:cs="Times New Roman"/>
                <w:color w:val="auto"/>
                <w:highlight w:val="none"/>
                <w:lang w:val="en-US" w:eastAsia="zh-CN"/>
              </w:rPr>
              <w:t>，能够实现达标排放，对区域大气环境影响不大。</w:t>
            </w:r>
          </w:p>
          <w:p w14:paraId="644517F0">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施工机械燃油废气</w:t>
            </w:r>
          </w:p>
          <w:p w14:paraId="36EF7F5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施工过程中车辆及施工机械产生的尾气主要含CO、THC、NO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等污染物汽车运输和施工机具尾气主要对作业点周围和运输路线两侧局部范围产生影响。</w:t>
            </w:r>
          </w:p>
          <w:p w14:paraId="6E3F0A1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防治措施</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①加强施工机械的保养维护，提高机械的正常使用率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②加强对机械、车辆的维修保养，禁止以柴油为燃料的施工机械超负荷工作，减少烟度和颗粒物排放</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③动力机械多选择使用电动工具，严格控制内燃机械的使用，场内施工内燃机械如挖掘机等安置有效的空气滤清装置，并定期清理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④禁止使用废气排放超标的车辆。综上，施工期由于施工机械多为大型机械，单车排放系数较大，但施工机械数量少且较分散，其污染程度相对较轻。本项目施工场地开阔，扩散条件良好，不对周边环境影响较小。根据类比工程监测，在距离现场50m处，CO、N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小时平均浓度分别为0.2mg/m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和0.13mg/m</w:t>
            </w:r>
            <w:r>
              <w:rPr>
                <w:rFonts w:hint="default" w:ascii="Times New Roman" w:hAnsi="Times New Roman" w:cs="Times New Roman"/>
                <w:color w:val="auto"/>
                <w:highlight w:val="none"/>
                <w:vertAlign w:val="superscript"/>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日平均浓度分别为0.13mg/m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和0.062mg/m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，均能满足《环境空气质量标准》</w:t>
            </w:r>
            <w:r>
              <w:rPr>
                <w:rFonts w:hint="eastAsia" w:cs="Times New Roman"/>
                <w:color w:val="auto"/>
                <w:highlight w:val="none"/>
                <w:lang w:val="en-US" w:eastAsia="zh-CN"/>
              </w:rPr>
              <w:t>（GB3095-2026）</w:t>
            </w:r>
            <w:r>
              <w:rPr>
                <w:rFonts w:hint="default" w:ascii="Times New Roman" w:hAnsi="Times New Roman" w:cs="Times New Roman"/>
                <w:color w:val="auto"/>
                <w:highlight w:val="none"/>
                <w:lang w:val="en-US" w:eastAsia="zh-CN"/>
              </w:rPr>
              <w:t>中二级标准的要求。因此，施工期施工机械对该区域环境空气质量影响较小。</w:t>
            </w:r>
          </w:p>
          <w:p w14:paraId="4056BEC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了进一步降低汽车和燃油机械设备尾气对环境空气质量的影响，环评要求项目所有运输车辆均应按照《四川省机动车排气污染防治办法》的规定，对机动车排气污染情况进行定期检验，如果汽车尾气无法达标排放，则需对其进行维修或淘汰。</w:t>
            </w:r>
          </w:p>
          <w:p w14:paraId="015935C0">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3、废水影响分析</w:t>
            </w:r>
          </w:p>
          <w:p w14:paraId="41BF24E5">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生活污水</w:t>
            </w:r>
          </w:p>
          <w:p w14:paraId="13F0F6B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施工期间工地不设宿舍、食堂，施工人员租用当地民房，且就近在餐馆就餐。施工高峰期间施工人员及工地管理人员共约</w:t>
            </w:r>
            <w:r>
              <w:rPr>
                <w:rFonts w:hint="eastAsia" w:cs="Times New Roman"/>
                <w:color w:val="auto"/>
                <w:highlight w:val="none"/>
                <w:lang w:val="en-US" w:eastAsia="zh-CN"/>
              </w:rPr>
              <w:t>50</w:t>
            </w:r>
            <w:r>
              <w:rPr>
                <w:rFonts w:hint="default" w:ascii="Times New Roman" w:hAnsi="Times New Roman" w:cs="Times New Roman"/>
                <w:color w:val="auto"/>
                <w:highlight w:val="none"/>
                <w:lang w:val="en-US" w:eastAsia="zh-CN"/>
              </w:rPr>
              <w:t>人，根据《四川省用水定额》</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川府函</w:t>
            </w:r>
            <w:r>
              <w:rPr>
                <w:rFonts w:hint="default" w:ascii="Times New Roman" w:hAnsi="Times New Roman" w:eastAsia="宋体" w:cs="Times New Roman"/>
                <w:color w:val="auto"/>
                <w:highlight w:val="none"/>
                <w:lang w:val="en-US" w:eastAsia="zh-CN"/>
              </w:rPr>
              <w:t>〔2021〕</w:t>
            </w:r>
            <w:r>
              <w:rPr>
                <w:rFonts w:hint="default" w:ascii="Times New Roman" w:hAnsi="Times New Roman" w:cs="Times New Roman"/>
                <w:color w:val="auto"/>
                <w:highlight w:val="none"/>
                <w:lang w:val="en-US" w:eastAsia="zh-CN"/>
              </w:rPr>
              <w:t>8号</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表5农村居民生活用水定额表</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东部盆地区生活用水定额130L/人·d计算，用水量为</w:t>
            </w:r>
            <w:r>
              <w:rPr>
                <w:rFonts w:hint="eastAsia" w:cs="Times New Roman"/>
                <w:color w:val="auto"/>
                <w:highlight w:val="none"/>
                <w:lang w:val="en-US" w:eastAsia="zh-CN"/>
              </w:rPr>
              <w:t>6.5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/d，生活污水排放系数按0.8计，项目施工期生活污水产生量为</w:t>
            </w:r>
            <w:r>
              <w:rPr>
                <w:rFonts w:hint="eastAsia" w:cs="Times New Roman"/>
                <w:color w:val="auto"/>
                <w:highlight w:val="none"/>
                <w:lang w:val="en-US" w:eastAsia="zh-CN"/>
              </w:rPr>
              <w:t>5.2</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w:t>
            </w:r>
          </w:p>
          <w:p w14:paraId="267155F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防治措施</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生活污水通过租用民房既有的生活污水处理设施收集处理后用作于附近农林地肥用，不外排。</w:t>
            </w:r>
          </w:p>
          <w:p w14:paraId="7D088D5B">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施工废水</w:t>
            </w:r>
          </w:p>
          <w:p w14:paraId="341A61BC">
            <w:pPr>
              <w:adjustRightInd w:val="0"/>
              <w:snapToGrid w:val="0"/>
              <w:spacing w:line="360" w:lineRule="auto"/>
              <w:ind w:firstLine="480" w:firstLineChars="2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施工废水主要来自冲洗产生的含油污水、</w:t>
            </w:r>
            <w:r>
              <w:rPr>
                <w:rFonts w:hint="default" w:ascii="Times New Roman" w:hAnsi="Times New Roman" w:eastAsia="宋体" w:cs="Times New Roman"/>
                <w:color w:val="auto"/>
                <w:kern w:val="0"/>
                <w:sz w:val="24"/>
                <w:highlight w:val="none"/>
                <w:lang w:val="en-US" w:eastAsia="zh-CN"/>
              </w:rPr>
              <w:t>沟渠</w:t>
            </w:r>
            <w:r>
              <w:rPr>
                <w:rFonts w:hint="default" w:ascii="Times New Roman" w:hAnsi="Times New Roman" w:eastAsia="宋体" w:cs="Times New Roman"/>
                <w:color w:val="auto"/>
                <w:kern w:val="0"/>
                <w:sz w:val="24"/>
                <w:highlight w:val="none"/>
              </w:rPr>
              <w:t>养护排水等，污染物以SS、COD、石油类为主。</w:t>
            </w:r>
          </w:p>
          <w:p w14:paraId="30087F24">
            <w:pPr>
              <w:adjustRightInd w:val="0"/>
              <w:snapToGrid w:val="0"/>
              <w:spacing w:line="360" w:lineRule="auto"/>
              <w:ind w:firstLine="482" w:firstLineChars="2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b/>
                <w:color w:val="auto"/>
                <w:kern w:val="0"/>
                <w:sz w:val="24"/>
                <w:highlight w:val="none"/>
              </w:rPr>
              <w:t>①运输车辆冲洗废水：</w:t>
            </w:r>
            <w:r>
              <w:rPr>
                <w:rFonts w:hint="default" w:ascii="Times New Roman" w:hAnsi="Times New Roman" w:eastAsia="宋体" w:cs="Times New Roman"/>
                <w:b w:val="0"/>
                <w:bCs/>
                <w:color w:val="auto"/>
                <w:kern w:val="0"/>
                <w:sz w:val="24"/>
                <w:highlight w:val="none"/>
                <w:lang w:eastAsia="zh-CN"/>
              </w:rPr>
              <w:t>项目拟于</w:t>
            </w:r>
            <w:r>
              <w:rPr>
                <w:rFonts w:hint="eastAsia" w:cs="Times New Roman"/>
                <w:b w:val="0"/>
                <w:bCs/>
                <w:color w:val="auto"/>
                <w:kern w:val="0"/>
                <w:sz w:val="24"/>
                <w:highlight w:val="none"/>
                <w:lang w:val="en-US" w:eastAsia="zh-CN"/>
              </w:rPr>
              <w:t>施工营地出</w:t>
            </w:r>
            <w:r>
              <w:rPr>
                <w:rFonts w:hint="default" w:ascii="Times New Roman" w:hAnsi="Times New Roman" w:eastAsia="宋体" w:cs="Times New Roman"/>
                <w:b w:val="0"/>
                <w:bCs/>
                <w:color w:val="auto"/>
                <w:kern w:val="0"/>
                <w:sz w:val="24"/>
                <w:highlight w:val="none"/>
                <w:lang w:val="en-US" w:eastAsia="zh-CN"/>
              </w:rPr>
              <w:t>入口处</w:t>
            </w:r>
            <w:r>
              <w:rPr>
                <w:rFonts w:hint="default" w:ascii="Times New Roman" w:hAnsi="Times New Roman" w:eastAsia="宋体" w:cs="Times New Roman"/>
                <w:b w:val="0"/>
                <w:bCs/>
                <w:color w:val="auto"/>
                <w:kern w:val="0"/>
                <w:sz w:val="24"/>
                <w:highlight w:val="none"/>
                <w:lang w:eastAsia="zh-CN"/>
              </w:rPr>
              <w:t>设置洗车点，</w:t>
            </w:r>
            <w:r>
              <w:rPr>
                <w:rFonts w:hint="default" w:ascii="Times New Roman" w:hAnsi="Times New Roman" w:eastAsia="宋体" w:cs="Times New Roman"/>
                <w:color w:val="auto"/>
                <w:kern w:val="0"/>
                <w:sz w:val="24"/>
                <w:highlight w:val="none"/>
              </w:rPr>
              <w:t>施工现场冲洗废水产生量较小。</w:t>
            </w:r>
          </w:p>
          <w:p w14:paraId="048BB73E">
            <w:pPr>
              <w:autoSpaceDE w:val="0"/>
              <w:autoSpaceDN w:val="0"/>
              <w:adjustRightInd w:val="0"/>
              <w:snapToGrid w:val="0"/>
              <w:spacing w:line="360" w:lineRule="auto"/>
              <w:ind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color w:val="auto"/>
                <w:kern w:val="0"/>
                <w:sz w:val="24"/>
                <w:highlight w:val="none"/>
              </w:rPr>
              <w:t>治理措施：</w:t>
            </w:r>
            <w:r>
              <w:rPr>
                <w:rFonts w:hint="default" w:ascii="Times New Roman" w:hAnsi="Times New Roman" w:eastAsia="宋体" w:cs="Times New Roman"/>
                <w:color w:val="auto"/>
                <w:kern w:val="0"/>
                <w:sz w:val="24"/>
                <w:highlight w:val="none"/>
              </w:rPr>
              <w:t>可采取沉淀后</w:t>
            </w:r>
            <w:r>
              <w:rPr>
                <w:rFonts w:hint="default" w:ascii="Times New Roman" w:hAnsi="Times New Roman" w:eastAsia="宋体" w:cs="Times New Roman"/>
                <w:color w:val="auto"/>
                <w:kern w:val="0"/>
                <w:sz w:val="24"/>
                <w:highlight w:val="none"/>
                <w:lang w:val="en-US" w:eastAsia="zh-CN"/>
              </w:rPr>
              <w:t>道路</w:t>
            </w:r>
            <w:r>
              <w:rPr>
                <w:rFonts w:hint="default" w:ascii="Times New Roman" w:hAnsi="Times New Roman" w:eastAsia="宋体" w:cs="Times New Roman"/>
                <w:color w:val="auto"/>
                <w:kern w:val="0"/>
                <w:sz w:val="24"/>
                <w:highlight w:val="none"/>
              </w:rPr>
              <w:t>洒水降尘和施工回用水。</w:t>
            </w:r>
          </w:p>
          <w:p w14:paraId="02E05ACE">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lang w:val="en-US" w:eastAsia="zh-CN"/>
              </w:rPr>
              <w:t>4、</w:t>
            </w:r>
            <w:r>
              <w:rPr>
                <w:rFonts w:hint="default" w:ascii="Times New Roman" w:hAnsi="Times New Roman" w:eastAsia="宋,Bold" w:cs="Times New Roman"/>
                <w:b/>
                <w:color w:val="auto"/>
                <w:sz w:val="24"/>
                <w:szCs w:val="24"/>
                <w:highlight w:val="none"/>
              </w:rPr>
              <w:t>噪声环境影响分析</w:t>
            </w:r>
          </w:p>
          <w:p w14:paraId="47A3D55B">
            <w:pPr>
              <w:adjustRightInd w:val="0"/>
              <w:snapToGrid w:val="0"/>
              <w:spacing w:line="360" w:lineRule="auto"/>
              <w:ind w:firstLine="480" w:firstLineChars="2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工程建设过程中，作业机械类型较多，施工机械、运输、破碎等施工活动产生的噪声将对工程地区的声环境带来一定影响。根据高红武《噪声控制工程》，项目实施过程中，机械噪声值基本位于75～95dB（A）之间，噪声最大值为100dB（A）。这些突发性非稳态噪声源对周围环境产生一定影响。</w:t>
            </w:r>
          </w:p>
          <w:p w14:paraId="6CA805B6">
            <w:pPr>
              <w:adjustRightInd w:val="0"/>
              <w:snapToGrid w:val="0"/>
              <w:spacing w:line="360" w:lineRule="auto"/>
              <w:ind w:firstLine="480" w:firstLineChars="200"/>
              <w:jc w:val="left"/>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施工期道路工程的施工噪声主要有以下特点：</w:t>
            </w:r>
          </w:p>
          <w:p w14:paraId="3AAB41A8">
            <w:pPr>
              <w:adjustRightInd w:val="0"/>
              <w:snapToGrid w:val="0"/>
              <w:spacing w:line="360" w:lineRule="auto"/>
              <w:ind w:firstLine="480" w:firstLineChars="200"/>
              <w:jc w:val="left"/>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（1）施工机械种类繁多，不同的施工阶段会使用到不同的施工机械，同一施工阶段也会因为工程自身大小及工程安排而使得投入使用的施工机械数量无法确定，这就导致道路施工噪声具有偶然性的特点。</w:t>
            </w:r>
          </w:p>
          <w:p w14:paraId="05BFA9A8">
            <w:pPr>
              <w:adjustRightInd w:val="0"/>
              <w:snapToGrid w:val="0"/>
              <w:spacing w:line="360" w:lineRule="auto"/>
              <w:ind w:firstLine="480" w:firstLineChars="200"/>
              <w:jc w:val="left"/>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（2）不同施工机械的噪声特性不一样，例如，有的机械施工噪声呈脉冲式，有的机械施工噪声频率低沉，使人感觉烦躁。总的来说，道路施工机械产生的噪声均较大。</w:t>
            </w:r>
          </w:p>
          <w:p w14:paraId="16CB02C5">
            <w:pPr>
              <w:adjustRightInd w:val="0"/>
              <w:snapToGrid w:val="0"/>
              <w:spacing w:line="360" w:lineRule="auto"/>
              <w:ind w:firstLine="480" w:firstLineChars="200"/>
              <w:jc w:val="left"/>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（3）各种施工机械在施工工程中部分是固定的，部分又是不断移动的，会在一定范围内来回活动，与固定噪声源相比，</w:t>
            </w:r>
            <w:r>
              <w:rPr>
                <w:rFonts w:hint="eastAsia" w:cs="Times New Roman"/>
                <w:bCs/>
                <w:color w:val="auto"/>
                <w:kern w:val="0"/>
                <w:sz w:val="24"/>
                <w:highlight w:val="none"/>
                <w:lang w:eastAsia="zh-CN"/>
              </w:rPr>
              <w:t>扩大</w:t>
            </w:r>
            <w:r>
              <w:rPr>
                <w:rFonts w:hint="default" w:ascii="Times New Roman" w:hAnsi="Times New Roman" w:eastAsia="宋体" w:cs="Times New Roman"/>
                <w:bCs/>
                <w:color w:val="auto"/>
                <w:kern w:val="0"/>
                <w:sz w:val="24"/>
                <w:highlight w:val="none"/>
              </w:rPr>
              <w:t>了噪声影响范围，但与流动噪声源相比影响又在局部范围之内。施工机械与其影响的范围相比较小，因此可视作点声源。</w:t>
            </w:r>
          </w:p>
          <w:p w14:paraId="797B1174">
            <w:pPr>
              <w:adjustRightInd w:val="0"/>
              <w:snapToGrid w:val="0"/>
              <w:spacing w:line="360" w:lineRule="auto"/>
              <w:ind w:firstLine="480" w:firstLineChars="200"/>
              <w:jc w:val="left"/>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综上所述，在不采取任何噪声防治措施的情况下，项目施工期交通运输噪声对环保目标</w:t>
            </w:r>
            <w:r>
              <w:rPr>
                <w:rFonts w:hint="default" w:ascii="Times New Roman" w:hAnsi="Times New Roman" w:eastAsia="宋体" w:cs="Times New Roman"/>
                <w:b w:val="0"/>
                <w:bCs w:val="0"/>
                <w:color w:val="auto"/>
                <w:kern w:val="0"/>
                <w:sz w:val="24"/>
                <w:highlight w:val="none"/>
                <w:lang w:eastAsia="zh-CN"/>
              </w:rPr>
              <w:t>的</w:t>
            </w:r>
            <w:r>
              <w:rPr>
                <w:rFonts w:hint="default" w:ascii="Times New Roman" w:hAnsi="Times New Roman" w:eastAsia="宋体" w:cs="Times New Roman"/>
                <w:b w:val="0"/>
                <w:bCs w:val="0"/>
                <w:color w:val="auto"/>
                <w:kern w:val="0"/>
                <w:sz w:val="24"/>
                <w:highlight w:val="none"/>
                <w:lang w:val="en-US" w:eastAsia="zh-CN"/>
              </w:rPr>
              <w:t>有一定影响，施工机械设备噪声对周边动物生境的有一定影响影响</w:t>
            </w:r>
            <w:r>
              <w:rPr>
                <w:rFonts w:hint="default" w:ascii="Times New Roman" w:hAnsi="Times New Roman" w:eastAsia="宋体" w:cs="Times New Roman"/>
                <w:b w:val="0"/>
                <w:bCs w:val="0"/>
                <w:color w:val="auto"/>
                <w:kern w:val="0"/>
                <w:sz w:val="24"/>
                <w:highlight w:val="none"/>
              </w:rPr>
              <w:t>。</w:t>
            </w:r>
            <w:r>
              <w:rPr>
                <w:rFonts w:hint="default" w:ascii="Times New Roman" w:hAnsi="Times New Roman" w:eastAsia="宋体" w:cs="Times New Roman"/>
                <w:b w:val="0"/>
                <w:bCs w:val="0"/>
                <w:color w:val="auto"/>
                <w:kern w:val="0"/>
                <w:sz w:val="24"/>
                <w:highlight w:val="none"/>
                <w:lang w:val="en-US" w:eastAsia="zh-CN"/>
              </w:rPr>
              <w:t>为减少噪声对敏感目标及动物生境的影响</w:t>
            </w:r>
            <w:r>
              <w:rPr>
                <w:rFonts w:hint="default" w:ascii="Times New Roman" w:hAnsi="Times New Roman" w:eastAsia="宋体" w:cs="Times New Roman"/>
                <w:b w:val="0"/>
                <w:bCs w:val="0"/>
                <w:color w:val="auto"/>
                <w:kern w:val="0"/>
                <w:sz w:val="24"/>
                <w:highlight w:val="none"/>
              </w:rPr>
              <w:t>，</w:t>
            </w:r>
            <w:r>
              <w:rPr>
                <w:rFonts w:hint="default" w:ascii="Times New Roman" w:hAnsi="Times New Roman" w:eastAsia="宋体" w:cs="Times New Roman"/>
                <w:b w:val="0"/>
                <w:bCs w:val="0"/>
                <w:color w:val="auto"/>
                <w:kern w:val="0"/>
                <w:sz w:val="24"/>
                <w:highlight w:val="none"/>
                <w:lang w:val="en-US" w:eastAsia="zh-CN"/>
              </w:rPr>
              <w:t>应</w:t>
            </w:r>
            <w:r>
              <w:rPr>
                <w:rFonts w:hint="default" w:ascii="Times New Roman" w:hAnsi="Times New Roman" w:eastAsia="宋体" w:cs="Times New Roman"/>
                <w:b w:val="0"/>
                <w:bCs w:val="0"/>
                <w:color w:val="auto"/>
                <w:kern w:val="0"/>
                <w:sz w:val="24"/>
                <w:highlight w:val="none"/>
              </w:rPr>
              <w:t>采取选用低噪声设备、合理安排施工机械布置、合理安排施工时间、禁止夜间施工、施工场地周围设置围挡、控制车辆行驶速度等措施</w:t>
            </w:r>
            <w:r>
              <w:rPr>
                <w:rFonts w:hint="default"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lang w:val="en-US" w:eastAsia="zh-CN"/>
              </w:rPr>
              <w:t>采取措施后</w:t>
            </w:r>
            <w:r>
              <w:rPr>
                <w:rFonts w:hint="default" w:ascii="Times New Roman" w:hAnsi="Times New Roman" w:eastAsia="宋体" w:cs="Times New Roman"/>
                <w:b w:val="0"/>
                <w:bCs w:val="0"/>
                <w:color w:val="auto"/>
                <w:kern w:val="0"/>
                <w:sz w:val="24"/>
                <w:highlight w:val="none"/>
              </w:rPr>
              <w:t>施工期噪声将得到有效控制，施工噪声能有效降低约20-30dB</w:t>
            </w:r>
            <w:r>
              <w:rPr>
                <w:rFonts w:hint="eastAsia"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A</w:t>
            </w:r>
            <w:r>
              <w:rPr>
                <w:rFonts w:hint="eastAsia"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左右，施工噪声对环境敏感点</w:t>
            </w:r>
            <w:r>
              <w:rPr>
                <w:rFonts w:hint="default" w:ascii="Times New Roman" w:hAnsi="Times New Roman" w:eastAsia="宋体" w:cs="Times New Roman"/>
                <w:b w:val="0"/>
                <w:bCs w:val="0"/>
                <w:color w:val="auto"/>
                <w:kern w:val="0"/>
                <w:sz w:val="24"/>
                <w:highlight w:val="none"/>
                <w:lang w:val="en-US" w:eastAsia="zh-CN"/>
              </w:rPr>
              <w:t>及动物生境的</w:t>
            </w:r>
            <w:r>
              <w:rPr>
                <w:rFonts w:hint="default" w:ascii="Times New Roman" w:hAnsi="Times New Roman" w:eastAsia="宋体" w:cs="Times New Roman"/>
                <w:b w:val="0"/>
                <w:bCs w:val="0"/>
                <w:color w:val="auto"/>
                <w:kern w:val="0"/>
                <w:sz w:val="24"/>
                <w:highlight w:val="none"/>
              </w:rPr>
              <w:t>噪声影响在</w:t>
            </w:r>
            <w:r>
              <w:rPr>
                <w:rFonts w:hint="default" w:ascii="Times New Roman" w:hAnsi="Times New Roman" w:eastAsia="宋体" w:cs="Times New Roman"/>
                <w:b w:val="0"/>
                <w:bCs w:val="0"/>
                <w:color w:val="auto"/>
                <w:kern w:val="0"/>
                <w:sz w:val="24"/>
                <w:highlight w:val="none"/>
                <w:lang w:val="en-US" w:eastAsia="zh-CN"/>
              </w:rPr>
              <w:t>可</w:t>
            </w:r>
            <w:r>
              <w:rPr>
                <w:rFonts w:hint="default" w:ascii="Times New Roman" w:hAnsi="Times New Roman" w:eastAsia="宋体" w:cs="Times New Roman"/>
                <w:b w:val="0"/>
                <w:bCs w:val="0"/>
                <w:color w:val="auto"/>
                <w:kern w:val="0"/>
                <w:sz w:val="24"/>
                <w:highlight w:val="none"/>
              </w:rPr>
              <w:t>接受范围之内。此外，施工期声影响是暂时的，一旦施工活动结束，施工噪声影响也就随之结束。</w:t>
            </w:r>
          </w:p>
          <w:p w14:paraId="6040B539">
            <w:pPr>
              <w:adjustRightInd w:val="0"/>
              <w:snapToGrid w:val="0"/>
              <w:spacing w:line="360" w:lineRule="auto"/>
              <w:ind w:firstLine="482" w:firstLineChars="200"/>
              <w:jc w:val="left"/>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5、固废</w:t>
            </w:r>
          </w:p>
          <w:p w14:paraId="2EC8FA5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施工期产生的固体废弃物为工程施工产生挖掘的土方、施工建筑垃圾、施工人员生活垃圾等。</w:t>
            </w:r>
          </w:p>
          <w:p w14:paraId="5BD8751F">
            <w:pPr>
              <w:bidi w:val="0"/>
              <w:rPr>
                <w:rFonts w:hint="default" w:eastAsia="宋体"/>
                <w:color w:val="auto"/>
                <w:szCs w:val="24"/>
                <w:highlight w:val="none"/>
                <w:lang w:val="en-US" w:eastAsia="zh-CN"/>
              </w:rPr>
            </w:pPr>
            <w:r>
              <w:rPr>
                <w:rFonts w:hint="eastAsia"/>
                <w:color w:val="auto"/>
                <w:szCs w:val="24"/>
                <w:highlight w:val="none"/>
                <w:lang w:eastAsia="zh-CN"/>
              </w:rPr>
              <w:t>（</w:t>
            </w:r>
            <w:r>
              <w:rPr>
                <w:rFonts w:hint="eastAsia"/>
                <w:color w:val="auto"/>
                <w:szCs w:val="24"/>
                <w:highlight w:val="none"/>
                <w:lang w:val="en-US" w:eastAsia="zh-CN"/>
              </w:rPr>
              <w:t>1</w:t>
            </w:r>
            <w:r>
              <w:rPr>
                <w:rFonts w:hint="eastAsia"/>
                <w:color w:val="auto"/>
                <w:szCs w:val="24"/>
                <w:highlight w:val="none"/>
                <w:lang w:eastAsia="zh-CN"/>
              </w:rPr>
              <w:t>）</w:t>
            </w:r>
            <w:r>
              <w:rPr>
                <w:rFonts w:hint="eastAsia"/>
                <w:color w:val="auto"/>
                <w:szCs w:val="24"/>
                <w:highlight w:val="none"/>
                <w:lang w:val="en-US" w:eastAsia="zh-CN"/>
              </w:rPr>
              <w:t>挖方、弃方</w:t>
            </w:r>
          </w:p>
          <w:p w14:paraId="6CEB5224">
            <w:pPr>
              <w:bidi w:val="0"/>
              <w:rPr>
                <w:rFonts w:hint="default" w:ascii="Times New Roman" w:hAnsi="Times New Roman" w:cs="Times New Roman"/>
                <w:color w:val="auto"/>
                <w:highlight w:val="none"/>
              </w:rPr>
            </w:pPr>
            <w:r>
              <w:rPr>
                <w:color w:val="auto"/>
                <w:szCs w:val="24"/>
                <w:highlight w:val="none"/>
              </w:rPr>
              <w:t>根据主体设计资料分析及现场踏勘复核，本</w:t>
            </w:r>
            <w:r>
              <w:rPr>
                <w:rFonts w:hint="eastAsia"/>
                <w:color w:val="auto"/>
                <w:szCs w:val="24"/>
                <w:highlight w:val="none"/>
              </w:rPr>
              <w:t>工程土石方开挖总量</w:t>
            </w:r>
            <w:r>
              <w:rPr>
                <w:rFonts w:hint="eastAsia"/>
                <w:color w:val="auto"/>
                <w:szCs w:val="24"/>
                <w:highlight w:val="none"/>
                <w:lang w:val="en-US" w:eastAsia="zh-CN"/>
              </w:rPr>
              <w:t>8.89</w:t>
            </w:r>
            <w:r>
              <w:rPr>
                <w:rFonts w:hint="eastAsia"/>
                <w:color w:val="auto"/>
                <w:szCs w:val="24"/>
                <w:highlight w:val="none"/>
              </w:rPr>
              <w:t>万m</w:t>
            </w:r>
            <w:r>
              <w:rPr>
                <w:color w:val="auto"/>
                <w:szCs w:val="24"/>
                <w:highlight w:val="none"/>
              </w:rPr>
              <w:t>³</w:t>
            </w:r>
            <w:r>
              <w:rPr>
                <w:rFonts w:hint="eastAsia"/>
                <w:color w:val="auto"/>
                <w:szCs w:val="24"/>
                <w:highlight w:val="none"/>
              </w:rPr>
              <w:t>（自然方，下同，其中表土剥离</w:t>
            </w:r>
            <w:r>
              <w:rPr>
                <w:rFonts w:hint="eastAsia"/>
                <w:color w:val="auto"/>
                <w:szCs w:val="24"/>
                <w:highlight w:val="none"/>
                <w:lang w:val="en-US" w:eastAsia="zh-CN"/>
              </w:rPr>
              <w:t>0.81</w:t>
            </w:r>
            <w:r>
              <w:rPr>
                <w:rFonts w:hint="eastAsia"/>
                <w:color w:val="auto"/>
                <w:szCs w:val="24"/>
                <w:highlight w:val="none"/>
              </w:rPr>
              <w:t>万m</w:t>
            </w:r>
            <w:r>
              <w:rPr>
                <w:color w:val="auto"/>
                <w:szCs w:val="24"/>
                <w:highlight w:val="none"/>
              </w:rPr>
              <w:t>³</w:t>
            </w:r>
            <w:r>
              <w:rPr>
                <w:rFonts w:hint="eastAsia"/>
                <w:color w:val="auto"/>
                <w:szCs w:val="24"/>
                <w:highlight w:val="none"/>
              </w:rPr>
              <w:t>），填方总量</w:t>
            </w:r>
            <w:r>
              <w:rPr>
                <w:rFonts w:hint="eastAsia"/>
                <w:color w:val="auto"/>
                <w:szCs w:val="24"/>
                <w:highlight w:val="none"/>
                <w:lang w:val="en-US" w:eastAsia="zh-CN"/>
              </w:rPr>
              <w:t>8.89</w:t>
            </w:r>
            <w:r>
              <w:rPr>
                <w:rFonts w:hint="eastAsia"/>
                <w:color w:val="auto"/>
                <w:szCs w:val="24"/>
                <w:highlight w:val="none"/>
              </w:rPr>
              <w:t>万m</w:t>
            </w:r>
            <w:r>
              <w:rPr>
                <w:color w:val="auto"/>
                <w:szCs w:val="24"/>
                <w:highlight w:val="none"/>
              </w:rPr>
              <w:t>³</w:t>
            </w:r>
            <w:r>
              <w:rPr>
                <w:rFonts w:hint="eastAsia"/>
                <w:color w:val="auto"/>
                <w:szCs w:val="24"/>
                <w:highlight w:val="none"/>
              </w:rPr>
              <w:t>（其中表土回覆</w:t>
            </w:r>
            <w:r>
              <w:rPr>
                <w:rFonts w:hint="eastAsia"/>
                <w:color w:val="auto"/>
                <w:szCs w:val="24"/>
                <w:highlight w:val="none"/>
                <w:lang w:val="en-US" w:eastAsia="zh-CN"/>
              </w:rPr>
              <w:t>0.81</w:t>
            </w:r>
            <w:r>
              <w:rPr>
                <w:rFonts w:hint="eastAsia"/>
                <w:color w:val="auto"/>
                <w:szCs w:val="24"/>
                <w:highlight w:val="none"/>
              </w:rPr>
              <w:t>万m</w:t>
            </w:r>
            <w:r>
              <w:rPr>
                <w:color w:val="auto"/>
                <w:szCs w:val="24"/>
                <w:highlight w:val="none"/>
              </w:rPr>
              <w:t>³</w:t>
            </w:r>
            <w:r>
              <w:rPr>
                <w:rFonts w:hint="eastAsia"/>
                <w:color w:val="auto"/>
                <w:szCs w:val="24"/>
                <w:highlight w:val="none"/>
              </w:rPr>
              <w:t>），</w:t>
            </w:r>
            <w:r>
              <w:rPr>
                <w:rFonts w:hint="eastAsia"/>
                <w:color w:val="auto"/>
                <w:szCs w:val="24"/>
                <w:highlight w:val="none"/>
                <w:lang w:val="en-US" w:eastAsia="zh-CN"/>
              </w:rPr>
              <w:t>无借方，无弃方</w:t>
            </w:r>
            <w:r>
              <w:rPr>
                <w:rFonts w:hint="eastAsia"/>
                <w:color w:val="auto"/>
                <w:szCs w:val="24"/>
                <w:highlight w:val="none"/>
              </w:rPr>
              <w:t>。</w:t>
            </w:r>
          </w:p>
          <w:p w14:paraId="002D04A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生活垃圾</w:t>
            </w:r>
          </w:p>
          <w:p w14:paraId="2B411D0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施工高峰期施工人员约</w:t>
            </w:r>
            <w:r>
              <w:rPr>
                <w:rFonts w:hint="eastAsia" w:cs="Times New Roman"/>
                <w:color w:val="auto"/>
                <w:highlight w:val="none"/>
                <w:lang w:val="en-US" w:eastAsia="zh-CN"/>
              </w:rPr>
              <w:t>50</w:t>
            </w:r>
            <w:r>
              <w:rPr>
                <w:rFonts w:hint="default" w:ascii="Times New Roman" w:hAnsi="Times New Roman" w:cs="Times New Roman"/>
                <w:color w:val="auto"/>
                <w:highlight w:val="none"/>
              </w:rPr>
              <w:t>人，产生的生活垃圾按0.5kg/</w:t>
            </w:r>
            <w:r>
              <w:rPr>
                <w:rFonts w:hint="eastAsia" w:cs="Times New Roman"/>
                <w:color w:val="auto"/>
                <w:highlight w:val="none"/>
                <w:lang w:eastAsia="zh-CN"/>
              </w:rPr>
              <w:t>（</w:t>
            </w:r>
            <w:r>
              <w:rPr>
                <w:rFonts w:hint="default" w:ascii="Times New Roman" w:hAnsi="Times New Roman" w:cs="Times New Roman"/>
                <w:color w:val="auto"/>
                <w:highlight w:val="none"/>
              </w:rPr>
              <w:t>人·d</w:t>
            </w:r>
            <w:r>
              <w:rPr>
                <w:rFonts w:hint="eastAsia" w:cs="Times New Roman"/>
                <w:color w:val="auto"/>
                <w:highlight w:val="none"/>
                <w:lang w:eastAsia="zh-CN"/>
              </w:rPr>
              <w:t>）</w:t>
            </w:r>
            <w:r>
              <w:rPr>
                <w:rFonts w:hint="default" w:ascii="Times New Roman" w:hAnsi="Times New Roman" w:cs="Times New Roman"/>
                <w:color w:val="auto"/>
                <w:highlight w:val="none"/>
              </w:rPr>
              <w:t>计算，垃圾产生量为</w:t>
            </w:r>
            <w:r>
              <w:rPr>
                <w:rFonts w:hint="eastAsia" w:cs="Times New Roman"/>
                <w:color w:val="auto"/>
                <w:highlight w:val="none"/>
                <w:lang w:val="en-US" w:eastAsia="zh-CN"/>
              </w:rPr>
              <w:t>25</w:t>
            </w:r>
            <w:r>
              <w:rPr>
                <w:rFonts w:hint="default" w:ascii="Times New Roman" w:hAnsi="Times New Roman" w:cs="Times New Roman"/>
                <w:color w:val="auto"/>
                <w:highlight w:val="none"/>
              </w:rPr>
              <w:t>kg/d。生活垃圾如不妥善处理会引起细菌、蚊蝇的大量繁殖，导致当地传染病发病率的提高和易于传播，垃圾带来的恶臭气味会影响当地村民和施工人员的生活和健康，但只要采取适当措施，禁止施工人员随意倾倒垃圾，本项目生活垃圾纳入</w:t>
            </w:r>
            <w:r>
              <w:rPr>
                <w:rFonts w:hint="eastAsia" w:cs="Times New Roman"/>
                <w:color w:val="auto"/>
                <w:highlight w:val="none"/>
                <w:lang w:val="en-US" w:eastAsia="zh-CN"/>
              </w:rPr>
              <w:t>通江县铁佛镇</w:t>
            </w:r>
            <w:r>
              <w:rPr>
                <w:rFonts w:hint="default" w:ascii="Times New Roman" w:hAnsi="Times New Roman" w:cs="Times New Roman"/>
                <w:color w:val="auto"/>
                <w:highlight w:val="none"/>
              </w:rPr>
              <w:t>垃圾处理系统统一收集处理，故生活垃圾对当地卫生环境影响不大。</w:t>
            </w:r>
          </w:p>
          <w:p w14:paraId="6A1DD6E8">
            <w:pPr>
              <w:bidi w:val="0"/>
              <w:rPr>
                <w:rFonts w:hint="default" w:ascii="Times New Roman" w:hAnsi="Times New Roman"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3</w:t>
            </w:r>
            <w:r>
              <w:rPr>
                <w:rFonts w:hint="eastAsia" w:cs="Times New Roman"/>
                <w:color w:val="auto"/>
                <w:highlight w:val="none"/>
                <w:lang w:eastAsia="zh-CN"/>
              </w:rPr>
              <w:t>）</w:t>
            </w:r>
            <w:r>
              <w:rPr>
                <w:rFonts w:hint="default" w:ascii="Times New Roman" w:hAnsi="Times New Roman" w:cs="Times New Roman"/>
                <w:color w:val="auto"/>
                <w:highlight w:val="none"/>
              </w:rPr>
              <w:t>建筑垃圾</w:t>
            </w:r>
          </w:p>
          <w:p w14:paraId="10121BA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项目建筑垃圾主要来自施工作业，包括</w:t>
            </w:r>
            <w:r>
              <w:rPr>
                <w:rFonts w:hint="default" w:ascii="Times New Roman" w:hAnsi="Times New Roman" w:cs="Times New Roman"/>
                <w:color w:val="auto"/>
                <w:highlight w:val="none"/>
                <w:lang w:val="en-US" w:eastAsia="zh-CN"/>
              </w:rPr>
              <w:t>修复排水沟及截水沟拆除的混凝土、基础开挖产生的</w:t>
            </w:r>
            <w:r>
              <w:rPr>
                <w:rFonts w:hint="default" w:ascii="Times New Roman" w:hAnsi="Times New Roman" w:cs="Times New Roman"/>
                <w:color w:val="auto"/>
                <w:highlight w:val="none"/>
              </w:rPr>
              <w:t>砂石</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rPr>
              <w:t>石块、</w:t>
            </w:r>
            <w:r>
              <w:rPr>
                <w:rFonts w:hint="default" w:ascii="Times New Roman" w:hAnsi="Times New Roman" w:cs="Times New Roman"/>
                <w:color w:val="auto"/>
                <w:highlight w:val="none"/>
                <w:lang w:val="en-US" w:eastAsia="zh-CN"/>
              </w:rPr>
              <w:t>施工产生的废</w:t>
            </w:r>
            <w:r>
              <w:rPr>
                <w:rFonts w:hint="default" w:ascii="Times New Roman" w:hAnsi="Times New Roman" w:cs="Times New Roman"/>
                <w:color w:val="auto"/>
                <w:highlight w:val="none"/>
              </w:rPr>
              <w:t>水泥、废木料、废钢筋等杂物，如不及时处理不仅有碍观瞻，影响景观，且在遇大风及干燥天气时将产生扬尘。施工单位应在施工现场设置建筑废弃物临时堆场</w:t>
            </w:r>
            <w:r>
              <w:rPr>
                <w:rFonts w:hint="eastAsia" w:cs="Times New Roman"/>
                <w:color w:val="auto"/>
                <w:highlight w:val="none"/>
                <w:lang w:eastAsia="zh-CN"/>
              </w:rPr>
              <w:t>标识牌</w:t>
            </w:r>
            <w:r>
              <w:rPr>
                <w:rFonts w:hint="default" w:ascii="Times New Roman" w:hAnsi="Times New Roman" w:cs="Times New Roman"/>
                <w:color w:val="auto"/>
                <w:highlight w:val="none"/>
              </w:rPr>
              <w:t>并进行防雨、防泄漏处理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临时堆场设置在用地范围内</w:t>
            </w:r>
            <w:r>
              <w:rPr>
                <w:rFonts w:hint="default" w:ascii="Times New Roman" w:hAnsi="Times New Roman" w:cs="Times New Roman"/>
                <w:color w:val="auto"/>
                <w:highlight w:val="none"/>
              </w:rPr>
              <w:t>。施工生产的废料首先应考虑度料的回收利用</w:t>
            </w:r>
            <w:r>
              <w:rPr>
                <w:rFonts w:hint="eastAsia" w:cs="Times New Roman"/>
                <w:color w:val="auto"/>
                <w:highlight w:val="none"/>
                <w:lang w:eastAsia="zh-CN"/>
              </w:rPr>
              <w:t>，</w:t>
            </w:r>
            <w:r>
              <w:rPr>
                <w:rFonts w:hint="default" w:ascii="Times New Roman" w:hAnsi="Times New Roman" w:cs="Times New Roman"/>
                <w:color w:val="auto"/>
                <w:highlight w:val="none"/>
              </w:rPr>
              <w:t>对钢筋、钢板、木材等</w:t>
            </w:r>
            <w:r>
              <w:rPr>
                <w:rFonts w:hint="eastAsia" w:cs="Times New Roman"/>
                <w:color w:val="auto"/>
                <w:highlight w:val="none"/>
                <w:lang w:eastAsia="zh-CN"/>
              </w:rPr>
              <w:t>下脚料</w:t>
            </w:r>
            <w:r>
              <w:rPr>
                <w:rFonts w:hint="default" w:ascii="Times New Roman" w:hAnsi="Times New Roman" w:cs="Times New Roman"/>
                <w:color w:val="auto"/>
                <w:highlight w:val="none"/>
              </w:rPr>
              <w:t>可分类回收，交废物收购站处理</w:t>
            </w:r>
            <w:r>
              <w:rPr>
                <w:rFonts w:hint="eastAsia" w:cs="Times New Roman"/>
                <w:color w:val="auto"/>
                <w:highlight w:val="none"/>
                <w:lang w:eastAsia="zh-CN"/>
              </w:rPr>
              <w:t>；</w:t>
            </w:r>
            <w:r>
              <w:rPr>
                <w:rFonts w:hint="default" w:ascii="Times New Roman" w:hAnsi="Times New Roman" w:cs="Times New Roman"/>
                <w:color w:val="auto"/>
                <w:highlight w:val="none"/>
              </w:rPr>
              <w:t>对不能回收的建筑垃圾，如混凝土废料、含砖、砂石等及时清运到政府部门指定的建筑垃圾堆放场，严禁随意倾倒、填埋，从而可以避免工程废料造成二次污染。</w:t>
            </w:r>
          </w:p>
          <w:p w14:paraId="692205DD">
            <w:pPr>
              <w:bidi w:val="0"/>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环评要求：</w:t>
            </w:r>
            <w:r>
              <w:rPr>
                <w:rFonts w:hint="eastAsia" w:cs="Times New Roman"/>
                <w:color w:val="auto"/>
                <w:highlight w:val="none"/>
                <w:lang w:val="en-US" w:eastAsia="zh-CN"/>
              </w:rPr>
              <w:t>弃渣、建渣在运输工程中应做到应装载适量、采用防尘布遮盖，保持车容整洁，严禁撒漏污染道路。</w:t>
            </w:r>
          </w:p>
          <w:p w14:paraId="084C67A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综上所述，本项目施工期产生的固体废弃物去向明确，且都可以得到妥善</w:t>
            </w:r>
            <w:r>
              <w:rPr>
                <w:rFonts w:hint="eastAsia" w:cs="Times New Roman"/>
                <w:color w:val="auto"/>
                <w:highlight w:val="none"/>
                <w:lang w:eastAsia="zh-CN"/>
              </w:rPr>
              <w:t>地</w:t>
            </w:r>
            <w:r>
              <w:rPr>
                <w:rFonts w:hint="default" w:ascii="Times New Roman" w:hAnsi="Times New Roman" w:cs="Times New Roman"/>
                <w:color w:val="auto"/>
                <w:highlight w:val="none"/>
              </w:rPr>
              <w:t>处理，不会对周围环境产生明显不利影响。</w:t>
            </w:r>
          </w:p>
          <w:p w14:paraId="7DC2CE4F">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lang w:val="en-US" w:eastAsia="zh-CN"/>
              </w:rPr>
              <w:t>6、</w:t>
            </w:r>
            <w:r>
              <w:rPr>
                <w:rFonts w:hint="default" w:ascii="Times New Roman" w:hAnsi="Times New Roman" w:eastAsia="宋,Bold" w:cs="Times New Roman"/>
                <w:b/>
                <w:color w:val="auto"/>
                <w:sz w:val="24"/>
                <w:szCs w:val="24"/>
                <w:highlight w:val="none"/>
              </w:rPr>
              <w:t>施工期社会影响分析</w:t>
            </w:r>
          </w:p>
          <w:p w14:paraId="55A2217A">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lang w:eastAsia="zh-CN"/>
              </w:rPr>
              <w:t>（</w:t>
            </w:r>
            <w:r>
              <w:rPr>
                <w:rFonts w:hint="eastAsia" w:eastAsia="TimesNewRomanPS-BoldMT" w:cs="Times New Roman"/>
                <w:b/>
                <w:color w:val="auto"/>
                <w:sz w:val="24"/>
                <w:szCs w:val="24"/>
                <w:highlight w:val="none"/>
                <w:lang w:val="en-US" w:eastAsia="zh-CN"/>
              </w:rPr>
              <w:t>1</w:t>
            </w:r>
            <w:r>
              <w:rPr>
                <w:rFonts w:hint="default" w:ascii="Times New Roman" w:hAnsi="Times New Roman" w:eastAsia="TimesNewRomanPS-BoldMT" w:cs="Times New Roman"/>
                <w:b/>
                <w:color w:val="auto"/>
                <w:sz w:val="24"/>
                <w:szCs w:val="24"/>
                <w:highlight w:val="none"/>
                <w:lang w:eastAsia="zh-CN"/>
              </w:rPr>
              <w:t>）</w:t>
            </w:r>
            <w:r>
              <w:rPr>
                <w:rFonts w:hint="default" w:ascii="Times New Roman" w:hAnsi="Times New Roman" w:eastAsia="宋,Bold" w:cs="Times New Roman"/>
                <w:b/>
                <w:color w:val="auto"/>
                <w:sz w:val="24"/>
                <w:szCs w:val="24"/>
                <w:highlight w:val="none"/>
              </w:rPr>
              <w:t>交通通行的影响</w:t>
            </w:r>
          </w:p>
          <w:p w14:paraId="173C6537">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项目施工对交通的影响，主要表现在运输车辆的增加将使道路上的车流量增大</w:t>
            </w:r>
            <w:r>
              <w:rPr>
                <w:rFonts w:hint="default" w:ascii="Times New Roman" w:hAnsi="Times New Roman" w:eastAsia="宋" w:cs="Times New Roman"/>
                <w:color w:val="auto"/>
                <w:sz w:val="24"/>
                <w:szCs w:val="24"/>
                <w:highlight w:val="none"/>
                <w:lang w:val="en-US" w:eastAsia="zh-CN"/>
              </w:rPr>
              <w:t>以及项目临时堆场将占用部分道路，导致景区车辆通行道路变窄</w:t>
            </w:r>
            <w:r>
              <w:rPr>
                <w:rFonts w:hint="default" w:ascii="Times New Roman" w:hAnsi="Times New Roman" w:eastAsia="宋" w:cs="Times New Roman"/>
                <w:color w:val="auto"/>
                <w:sz w:val="24"/>
                <w:szCs w:val="24"/>
                <w:highlight w:val="none"/>
              </w:rPr>
              <w:t>。在施工期内，难免造成局部路段暂时有堵车甚至断道不能通行的现象，在一定程度上影响了现有交通正常运行。</w:t>
            </w:r>
          </w:p>
          <w:p w14:paraId="40F889B7">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合理安排交通运输车辆，可减少道路建设对交通的影响，使道路畅通，避免发生交通事故的发生，可采取的措施如下：</w:t>
            </w:r>
          </w:p>
          <w:p w14:paraId="3B78869C">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①施工前地方政府部门应以宣传形式通知附近居民、机关、企业等团体，使他们有所准备，安排好出行计划；</w:t>
            </w:r>
          </w:p>
          <w:p w14:paraId="5BBC58B6">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②施工方应在施工路段设置“前方施工、减慢车速”“前方施工、绕道行驶”的警示牌</w:t>
            </w:r>
            <w:r>
              <w:rPr>
                <w:rFonts w:hint="eastAsia" w:eastAsia="宋" w:cs="Times New Roman"/>
                <w:color w:val="auto"/>
                <w:sz w:val="24"/>
                <w:szCs w:val="24"/>
                <w:highlight w:val="none"/>
                <w:lang w:eastAsia="zh-CN"/>
              </w:rPr>
              <w:t>，在</w:t>
            </w:r>
            <w:r>
              <w:rPr>
                <w:rFonts w:hint="default" w:ascii="Times New Roman" w:hAnsi="Times New Roman" w:eastAsia="宋" w:cs="Times New Roman"/>
                <w:color w:val="auto"/>
                <w:sz w:val="24"/>
                <w:szCs w:val="24"/>
                <w:highlight w:val="none"/>
              </w:rPr>
              <w:t>通行车辆较大的路段必要时，应在施工路段设专人负责指挥来往车辆的通行；</w:t>
            </w:r>
          </w:p>
          <w:p w14:paraId="5E5863B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③为方便夜间过往车辆，减少事故发生概率，应在施工路段设置警示照明灯，用以引导车辆通行。</w:t>
            </w:r>
          </w:p>
          <w:p w14:paraId="1225515C">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④运输时间避开上下班高峰时期，渣土运输车辆的运行对交通的影响较小。</w:t>
            </w:r>
          </w:p>
          <w:p w14:paraId="2A9AC5E9">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⑤施工单位应加快项目整体施工进度，施工完毕后及时恢复交通。</w:t>
            </w:r>
          </w:p>
          <w:p w14:paraId="59B54A5F">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lang w:eastAsia="zh-CN"/>
              </w:rPr>
              <w:t>（</w:t>
            </w:r>
            <w:r>
              <w:rPr>
                <w:rFonts w:hint="eastAsia" w:eastAsia="TimesNewRomanPS-BoldMT" w:cs="Times New Roman"/>
                <w:b/>
                <w:color w:val="auto"/>
                <w:sz w:val="24"/>
                <w:szCs w:val="24"/>
                <w:highlight w:val="none"/>
                <w:lang w:val="en-US" w:eastAsia="zh-CN"/>
              </w:rPr>
              <w:t>2</w:t>
            </w:r>
            <w:r>
              <w:rPr>
                <w:rFonts w:hint="default" w:ascii="Times New Roman" w:hAnsi="Times New Roman" w:eastAsia="TimesNewRomanPS-BoldMT" w:cs="Times New Roman"/>
                <w:b/>
                <w:color w:val="auto"/>
                <w:sz w:val="24"/>
                <w:szCs w:val="24"/>
                <w:highlight w:val="none"/>
                <w:lang w:eastAsia="zh-CN"/>
              </w:rPr>
              <w:t>）</w:t>
            </w:r>
            <w:r>
              <w:rPr>
                <w:rFonts w:hint="default" w:ascii="Times New Roman" w:hAnsi="Times New Roman" w:eastAsia="宋,Bold" w:cs="Times New Roman"/>
                <w:b/>
                <w:color w:val="auto"/>
                <w:sz w:val="24"/>
                <w:szCs w:val="24"/>
                <w:highlight w:val="none"/>
              </w:rPr>
              <w:t>对居民生活的影响分析</w:t>
            </w:r>
          </w:p>
          <w:p w14:paraId="5894713E">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lang w:eastAsia="zh-CN"/>
              </w:rPr>
            </w:pPr>
            <w:r>
              <w:rPr>
                <w:rFonts w:hint="default" w:ascii="Times New Roman" w:hAnsi="Times New Roman" w:eastAsia="宋" w:cs="Times New Roman"/>
                <w:color w:val="auto"/>
                <w:sz w:val="24"/>
                <w:szCs w:val="24"/>
                <w:highlight w:val="none"/>
              </w:rPr>
              <w:t>本项目施工期间对周围居民的出行可能会造成一定的影响，同时项目产生废气、噪声等污染物会对周边居民造成不良影响，施工单位通过合理安排施工时间，合理施工，做好污染物防治工作，可以确保污染物达标排放，降低对周边居民的影响。但项目施工期是短暂的，对周边居民影响有限</w:t>
            </w:r>
            <w:r>
              <w:rPr>
                <w:rFonts w:hint="default" w:ascii="Times New Roman" w:hAnsi="Times New Roman" w:eastAsia="宋" w:cs="Times New Roman"/>
                <w:color w:val="auto"/>
                <w:sz w:val="24"/>
                <w:szCs w:val="24"/>
                <w:highlight w:val="none"/>
                <w:lang w:eastAsia="zh-CN"/>
              </w:rPr>
              <w:t>。</w:t>
            </w:r>
          </w:p>
          <w:p w14:paraId="63CD80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 w:cs="Times New Roman"/>
                <w:color w:val="auto"/>
                <w:sz w:val="24"/>
                <w:szCs w:val="24"/>
                <w:highlight w:val="none"/>
              </w:rPr>
            </w:pPr>
            <w:r>
              <w:rPr>
                <w:rFonts w:hint="default" w:ascii="Times New Roman" w:hAnsi="Times New Roman" w:eastAsia="宋" w:cs="Times New Roman"/>
                <w:color w:val="auto"/>
                <w:sz w:val="24"/>
                <w:szCs w:val="24"/>
                <w:highlight w:val="none"/>
              </w:rPr>
              <w:t>综上，项目建设过程中，将会对沿线居民产生一些不利影响，但与此同时，本项目的建设也将为当地剩余劳动力提供一些就业机会，增加农民收入，促进人民生活水平提高，对社会经济产生较大的正效益。</w:t>
            </w:r>
          </w:p>
          <w:p w14:paraId="715CE4AA">
            <w:pPr>
              <w:keepNext w:val="0"/>
              <w:keepLines w:val="0"/>
              <w:pageBreakBefore w:val="0"/>
              <w:kinsoku/>
              <w:wordWrap/>
              <w:overflowPunct/>
              <w:topLinePunct w:val="0"/>
              <w:autoSpaceDE/>
              <w:autoSpaceDN/>
              <w:bidi w:val="0"/>
              <w:spacing w:line="360" w:lineRule="auto"/>
              <w:ind w:firstLine="482" w:firstLineChars="200"/>
              <w:jc w:val="both"/>
              <w:textAlignment w:val="auto"/>
              <w:rPr>
                <w:rFonts w:hint="default" w:ascii="Times New Roman" w:hAnsi="Times New Roman" w:eastAsia="宋,Bold" w:cs="Times New Roman"/>
                <w:b/>
                <w:color w:val="auto"/>
                <w:sz w:val="24"/>
                <w:szCs w:val="24"/>
                <w:highlight w:val="none"/>
              </w:rPr>
            </w:pPr>
            <w:r>
              <w:rPr>
                <w:rFonts w:hint="default" w:ascii="Times New Roman" w:hAnsi="Times New Roman" w:eastAsia="TimesNewRomanPS-BoldMT" w:cs="Times New Roman"/>
                <w:b/>
                <w:color w:val="auto"/>
                <w:sz w:val="24"/>
                <w:szCs w:val="24"/>
                <w:highlight w:val="none"/>
                <w:lang w:eastAsia="zh-CN"/>
              </w:rPr>
              <w:t>（</w:t>
            </w:r>
            <w:r>
              <w:rPr>
                <w:rFonts w:hint="eastAsia" w:eastAsia="TimesNewRomanPS-BoldMT" w:cs="Times New Roman"/>
                <w:b/>
                <w:color w:val="auto"/>
                <w:sz w:val="24"/>
                <w:szCs w:val="24"/>
                <w:highlight w:val="none"/>
                <w:lang w:val="en-US" w:eastAsia="zh-CN"/>
              </w:rPr>
              <w:t>3</w:t>
            </w:r>
            <w:r>
              <w:rPr>
                <w:rFonts w:hint="default" w:ascii="Times New Roman" w:hAnsi="Times New Roman" w:eastAsia="TimesNewRomanPS-BoldMT" w:cs="Times New Roman"/>
                <w:b/>
                <w:color w:val="auto"/>
                <w:sz w:val="24"/>
                <w:szCs w:val="24"/>
                <w:highlight w:val="none"/>
                <w:lang w:eastAsia="zh-CN"/>
              </w:rPr>
              <w:t>）</w:t>
            </w:r>
            <w:r>
              <w:rPr>
                <w:rFonts w:hint="default" w:ascii="Times New Roman" w:hAnsi="Times New Roman" w:eastAsia="宋,Bold" w:cs="Times New Roman"/>
                <w:b/>
                <w:color w:val="auto"/>
                <w:sz w:val="24"/>
                <w:szCs w:val="24"/>
                <w:highlight w:val="none"/>
                <w:lang w:val="en-US" w:eastAsia="zh-CN"/>
              </w:rPr>
              <w:t>对</w:t>
            </w:r>
            <w:r>
              <w:rPr>
                <w:rFonts w:hint="eastAsia" w:eastAsia="宋,Bold" w:cs="Times New Roman"/>
                <w:b/>
                <w:color w:val="auto"/>
                <w:sz w:val="24"/>
                <w:szCs w:val="24"/>
                <w:highlight w:val="none"/>
                <w:lang w:val="en-US" w:eastAsia="zh-CN"/>
              </w:rPr>
              <w:t>通江县铁佛镇</w:t>
            </w:r>
            <w:r>
              <w:rPr>
                <w:rFonts w:hint="default" w:ascii="Times New Roman" w:hAnsi="Times New Roman" w:eastAsia="宋,Bold" w:cs="Times New Roman"/>
                <w:b/>
                <w:color w:val="auto"/>
                <w:sz w:val="24"/>
                <w:szCs w:val="24"/>
                <w:highlight w:val="none"/>
              </w:rPr>
              <w:t>影响分析</w:t>
            </w:r>
          </w:p>
          <w:p w14:paraId="46328EAF">
            <w:pPr>
              <w:bidi w:val="0"/>
              <w:rPr>
                <w:rFonts w:hint="default" w:ascii="Times New Roman" w:hAnsi="Times New Roman" w:cs="Times New Roman"/>
                <w:color w:val="auto"/>
                <w:highlight w:val="none"/>
              </w:rPr>
            </w:pPr>
            <w:r>
              <w:rPr>
                <w:rFonts w:hint="default" w:ascii="Times New Roman" w:hAnsi="Times New Roman" w:eastAsia="宋" w:cs="Times New Roman"/>
                <w:color w:val="auto"/>
                <w:sz w:val="24"/>
                <w:szCs w:val="24"/>
                <w:highlight w:val="none"/>
                <w:lang w:val="en-US" w:eastAsia="zh-CN"/>
              </w:rPr>
              <w:t>项目建设期对</w:t>
            </w:r>
            <w:r>
              <w:rPr>
                <w:rFonts w:hint="eastAsia" w:eastAsia="宋" w:cs="Times New Roman"/>
                <w:color w:val="auto"/>
                <w:sz w:val="24"/>
                <w:szCs w:val="24"/>
                <w:highlight w:val="none"/>
                <w:lang w:val="en-US" w:eastAsia="zh-CN"/>
              </w:rPr>
              <w:t>通江县铁佛镇</w:t>
            </w:r>
            <w:r>
              <w:rPr>
                <w:rFonts w:hint="default" w:ascii="Times New Roman" w:hAnsi="Times New Roman" w:eastAsia="宋" w:cs="Times New Roman"/>
                <w:color w:val="auto"/>
                <w:sz w:val="24"/>
                <w:szCs w:val="24"/>
                <w:highlight w:val="none"/>
                <w:lang w:val="en-US" w:eastAsia="zh-CN"/>
              </w:rPr>
              <w:t>景观有一定影响，</w:t>
            </w:r>
            <w:r>
              <w:rPr>
                <w:rFonts w:hint="default" w:ascii="Times New Roman" w:hAnsi="Times New Roman" w:cs="Times New Roman"/>
                <w:color w:val="auto"/>
                <w:highlight w:val="none"/>
              </w:rPr>
              <w:t>施工过程中基础开挖、土石方、建筑材料的堆放，尤其是施工弃土、建筑垃圾的临时堆放等，都会影响周围环境和景观。严禁在沿线视野范围内取土、弃土作业。</w:t>
            </w:r>
          </w:p>
          <w:p w14:paraId="2796AE4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工程施工期间，施工机械所排放的噪声、扬尘、废气、工程垃圾等都会对周围环境造成污染。工程垃圾、生活垃圾、生活污水要合理收集处理，避免对周围景观环境污染。</w:t>
            </w:r>
          </w:p>
          <w:p w14:paraId="2B33634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施工车辆将会影响周围交通正常秩序，易造成堵车现象，对周围景观会产生一定影响。而且施工车辆运送物料时，可能会发生</w:t>
            </w:r>
            <w:r>
              <w:rPr>
                <w:rFonts w:hint="eastAsia" w:cs="Times New Roman"/>
                <w:color w:val="auto"/>
                <w:highlight w:val="none"/>
                <w:lang w:val="en-US" w:eastAsia="zh-CN"/>
              </w:rPr>
              <w:t>洒落</w:t>
            </w:r>
            <w:r>
              <w:rPr>
                <w:rFonts w:hint="default" w:ascii="Times New Roman" w:hAnsi="Times New Roman" w:cs="Times New Roman"/>
                <w:color w:val="auto"/>
                <w:highlight w:val="none"/>
              </w:rPr>
              <w:t>物料现象，影响路面卫生环境。运输物资车辆要用帆布掩盖材料，避免洒落影响环境。</w:t>
            </w:r>
          </w:p>
          <w:p w14:paraId="63497FAA">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但以上影响是暂时的，并且通过采取有效措施，可以减少对沿线周围景观的影响。随着施工的结束，其不利影响会也随之消失</w:t>
            </w:r>
            <w:r>
              <w:rPr>
                <w:rFonts w:hint="default" w:ascii="Times New Roman" w:hAnsi="Times New Roman" w:eastAsia="宋" w:cs="Times New Roman"/>
                <w:color w:val="auto"/>
                <w:sz w:val="24"/>
                <w:szCs w:val="24"/>
                <w:highlight w:val="none"/>
              </w:rPr>
              <w:t>。</w:t>
            </w:r>
            <w:r>
              <w:rPr>
                <w:rFonts w:hint="default" w:ascii="Times New Roman" w:hAnsi="Times New Roman" w:eastAsia="宋" w:cs="Times New Roman"/>
                <w:color w:val="auto"/>
                <w:sz w:val="24"/>
                <w:szCs w:val="24"/>
                <w:highlight w:val="none"/>
                <w:lang w:eastAsia="zh-CN"/>
              </w:rPr>
              <w:t>因此本项目建设对</w:t>
            </w:r>
            <w:r>
              <w:rPr>
                <w:rFonts w:hint="eastAsia" w:eastAsia="宋" w:cs="Times New Roman"/>
                <w:color w:val="auto"/>
                <w:sz w:val="24"/>
                <w:szCs w:val="24"/>
                <w:highlight w:val="none"/>
                <w:lang w:eastAsia="zh-CN"/>
              </w:rPr>
              <w:t>通江县铁佛镇</w:t>
            </w:r>
            <w:r>
              <w:rPr>
                <w:rFonts w:hint="default" w:ascii="Times New Roman" w:hAnsi="Times New Roman" w:eastAsia="宋" w:cs="Times New Roman"/>
                <w:color w:val="auto"/>
                <w:sz w:val="24"/>
                <w:szCs w:val="24"/>
                <w:highlight w:val="none"/>
                <w:lang w:eastAsia="zh-CN"/>
              </w:rPr>
              <w:t>影响较小。</w:t>
            </w:r>
          </w:p>
        </w:tc>
      </w:tr>
      <w:tr w14:paraId="21DA22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8" w:hRule="atLeast"/>
          <w:jc w:val="center"/>
        </w:trPr>
        <w:tc>
          <w:tcPr>
            <w:tcW w:w="879" w:type="dxa"/>
            <w:noWrap w:val="0"/>
            <w:tcMar>
              <w:left w:w="28" w:type="dxa"/>
              <w:right w:w="28" w:type="dxa"/>
            </w:tcMar>
            <w:vAlign w:val="center"/>
          </w:tcPr>
          <w:p w14:paraId="1BD726F9">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运营期生态环境影响分析</w:t>
            </w:r>
          </w:p>
        </w:tc>
        <w:tc>
          <w:tcPr>
            <w:tcW w:w="8363" w:type="dxa"/>
            <w:noWrap w:val="0"/>
            <w:vAlign w:val="top"/>
          </w:tcPr>
          <w:p w14:paraId="4CE1B6D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本项目是以生态影响为主的建设项目，项目营运期无废水、废气和固体废物产生，不会对周边环境造成影响。项目建成后，</w:t>
            </w:r>
            <w:r>
              <w:rPr>
                <w:rFonts w:hint="eastAsia" w:cs="Times New Roman"/>
                <w:color w:val="auto"/>
                <w:kern w:val="0"/>
                <w:sz w:val="24"/>
                <w:szCs w:val="24"/>
                <w:highlight w:val="none"/>
                <w:lang w:val="en-US" w:eastAsia="zh-CN"/>
              </w:rPr>
              <w:t>仅泵站运行噪声产生，经现场调查，泵站周围50m范围内无噪声环境影响敏感点。</w:t>
            </w:r>
            <w:r>
              <w:rPr>
                <w:rFonts w:hint="default" w:ascii="Times New Roman" w:hAnsi="Times New Roman" w:eastAsia="宋体" w:cs="Times New Roman"/>
                <w:color w:val="auto"/>
                <w:highlight w:val="none"/>
                <w:lang w:val="en-US" w:eastAsia="zh-CN"/>
              </w:rPr>
              <w:t>本项目的建设不仅有效解决</w:t>
            </w:r>
            <w:r>
              <w:rPr>
                <w:rFonts w:hint="eastAsia" w:eastAsia="宋体" w:cs="Times New Roman"/>
                <w:color w:val="auto"/>
                <w:highlight w:val="none"/>
                <w:lang w:val="en-US" w:eastAsia="zh-CN"/>
              </w:rPr>
              <w:t>通江县</w:t>
            </w:r>
            <w:r>
              <w:rPr>
                <w:rFonts w:hint="default" w:ascii="Times New Roman" w:hAnsi="Times New Roman" w:eastAsia="宋体" w:cs="Times New Roman"/>
                <w:color w:val="auto"/>
                <w:highlight w:val="none"/>
                <w:lang w:val="en-US" w:eastAsia="zh-CN"/>
              </w:rPr>
              <w:t>城市发展中面临的水生态、水资源、水环境和水安全等现状问题，而且将节约水资源保护和改善城市生态环境，增强自然生态调节能力的目的，对维护城市良好的生态功能，提高生活环境质量发挥重要作用。</w:t>
            </w:r>
          </w:p>
        </w:tc>
      </w:tr>
      <w:tr w14:paraId="277E5F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879" w:type="dxa"/>
            <w:noWrap w:val="0"/>
            <w:vAlign w:val="center"/>
          </w:tcPr>
          <w:p w14:paraId="30D7C07A">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选址选线环境合理性分析</w:t>
            </w:r>
          </w:p>
        </w:tc>
        <w:tc>
          <w:tcPr>
            <w:tcW w:w="8363" w:type="dxa"/>
            <w:noWrap w:val="0"/>
            <w:vAlign w:val="top"/>
          </w:tcPr>
          <w:p w14:paraId="39EBC08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1、项目选址合理性分析</w:t>
            </w:r>
          </w:p>
          <w:p w14:paraId="0189646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选线合理性分析</w:t>
            </w:r>
          </w:p>
          <w:p w14:paraId="534DDBA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本工程建设内容不涉及选址选线方案。</w:t>
            </w:r>
          </w:p>
          <w:p w14:paraId="486F831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项目临时施工场地</w:t>
            </w:r>
          </w:p>
          <w:p w14:paraId="3C33DD4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本项目需要的施工材料</w:t>
            </w:r>
            <w:r>
              <w:rPr>
                <w:rFonts w:hint="default" w:ascii="Times New Roman" w:hAnsi="Times New Roman" w:eastAsia="宋体" w:cs="Times New Roman"/>
                <w:color w:val="auto"/>
                <w:kern w:val="0"/>
                <w:sz w:val="24"/>
                <w:szCs w:val="24"/>
                <w:highlight w:val="none"/>
                <w:lang w:val="en-US" w:eastAsia="zh-CN"/>
              </w:rPr>
              <w:t>混凝土</w:t>
            </w:r>
            <w:r>
              <w:rPr>
                <w:rFonts w:hint="default" w:ascii="Times New Roman" w:hAnsi="Times New Roman" w:eastAsia="宋体" w:cs="Times New Roman"/>
                <w:color w:val="auto"/>
                <w:kern w:val="0"/>
                <w:sz w:val="24"/>
                <w:szCs w:val="24"/>
                <w:highlight w:val="none"/>
              </w:rPr>
              <w:t>、钢筋、模板等原材料均在当地购买，可用汽车运到施工场地。</w:t>
            </w:r>
            <w:r>
              <w:rPr>
                <w:rFonts w:hint="default" w:ascii="Times New Roman" w:hAnsi="Times New Roman" w:eastAsia="宋体" w:cs="Times New Roman"/>
                <w:color w:val="auto"/>
                <w:kern w:val="0"/>
                <w:sz w:val="24"/>
                <w:szCs w:val="24"/>
                <w:highlight w:val="none"/>
                <w:lang w:val="en-US" w:eastAsia="zh-CN"/>
              </w:rPr>
              <w:t>由于项目施工范围较广，</w:t>
            </w:r>
            <w:r>
              <w:rPr>
                <w:rFonts w:hint="default" w:ascii="Times New Roman" w:hAnsi="Times New Roman" w:eastAsia="宋体" w:cs="Times New Roman"/>
                <w:color w:val="auto"/>
                <w:kern w:val="0"/>
                <w:sz w:val="24"/>
                <w:szCs w:val="24"/>
                <w:highlight w:val="none"/>
              </w:rPr>
              <w:t>考虑到工程布置及施工管理的要求，根据</w:t>
            </w:r>
            <w:r>
              <w:rPr>
                <w:rFonts w:hint="default" w:ascii="Times New Roman" w:hAnsi="Times New Roman" w:eastAsia="宋体" w:cs="Times New Roman"/>
                <w:color w:val="auto"/>
                <w:kern w:val="0"/>
                <w:sz w:val="24"/>
                <w:szCs w:val="24"/>
                <w:highlight w:val="none"/>
                <w:lang w:val="en-US" w:eastAsia="zh-CN"/>
              </w:rPr>
              <w:t>项目实际情况，</w:t>
            </w:r>
            <w:r>
              <w:rPr>
                <w:rFonts w:hint="default" w:ascii="Times New Roman" w:hAnsi="Times New Roman" w:eastAsia="宋体" w:cs="Times New Roman"/>
                <w:color w:val="auto"/>
                <w:kern w:val="0"/>
                <w:sz w:val="24"/>
                <w:szCs w:val="24"/>
                <w:highlight w:val="none"/>
              </w:rPr>
              <w:t>设置</w:t>
            </w:r>
            <w:r>
              <w:rPr>
                <w:rFonts w:hint="eastAsia"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个施工工区</w:t>
            </w:r>
            <w:r>
              <w:rPr>
                <w:rFonts w:hint="eastAsia" w:eastAsia="宋体" w:cs="Times New Roman"/>
                <w:color w:val="auto"/>
                <w:kern w:val="0"/>
                <w:sz w:val="24"/>
                <w:szCs w:val="24"/>
                <w:highlight w:val="none"/>
                <w:lang w:eastAsia="zh-CN"/>
              </w:rPr>
              <w:t>是比</w:t>
            </w:r>
            <w:r>
              <w:rPr>
                <w:rFonts w:hint="default" w:ascii="Times New Roman" w:hAnsi="Times New Roman" w:eastAsia="宋体" w:cs="Times New Roman"/>
                <w:color w:val="auto"/>
                <w:kern w:val="0"/>
                <w:sz w:val="24"/>
                <w:szCs w:val="24"/>
                <w:highlight w:val="none"/>
              </w:rPr>
              <w:t>较合适的</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场地属于已硬化空置场地，</w:t>
            </w:r>
            <w:r>
              <w:rPr>
                <w:rFonts w:hint="default" w:ascii="Times New Roman" w:hAnsi="Times New Roman" w:eastAsia="宋体" w:cs="Times New Roman"/>
                <w:color w:val="auto"/>
                <w:kern w:val="0"/>
                <w:sz w:val="24"/>
                <w:szCs w:val="24"/>
                <w:highlight w:val="none"/>
              </w:rPr>
              <w:t>施工期结束后进行</w:t>
            </w:r>
            <w:r>
              <w:rPr>
                <w:rFonts w:hint="default" w:ascii="Times New Roman" w:hAnsi="Times New Roman" w:eastAsia="宋体" w:cs="Times New Roman"/>
                <w:color w:val="auto"/>
                <w:kern w:val="0"/>
                <w:sz w:val="24"/>
                <w:szCs w:val="24"/>
                <w:highlight w:val="none"/>
                <w:lang w:val="en-US" w:eastAsia="zh-CN"/>
              </w:rPr>
              <w:t>工棚等清除，恢复原状</w:t>
            </w:r>
            <w:r>
              <w:rPr>
                <w:rFonts w:hint="default" w:ascii="Times New Roman" w:hAnsi="Times New Roman" w:eastAsia="宋体" w:cs="Times New Roman"/>
                <w:color w:val="auto"/>
                <w:kern w:val="0"/>
                <w:sz w:val="24"/>
                <w:szCs w:val="24"/>
                <w:highlight w:val="none"/>
              </w:rPr>
              <w:t>。施工场地布置综合施工仓库、辅助用房等。</w:t>
            </w:r>
          </w:p>
          <w:p w14:paraId="5894F85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施工工区选址合理性分析</w:t>
            </w:r>
            <w:r>
              <w:rPr>
                <w:rFonts w:hint="eastAsia" w:eastAsia="宋体" w:cs="Times New Roman"/>
                <w:color w:val="auto"/>
                <w:kern w:val="0"/>
                <w:sz w:val="24"/>
                <w:szCs w:val="24"/>
                <w:highlight w:val="none"/>
                <w:lang w:eastAsia="zh-CN"/>
              </w:rPr>
              <w:t>：</w:t>
            </w:r>
          </w:p>
          <w:p w14:paraId="3299C05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根据现场勘查可知，项目临时施工场地选址四周50m范围无居民居住，距离项目临时施工场地</w:t>
            </w:r>
            <w:r>
              <w:rPr>
                <w:rFonts w:hint="eastAsia" w:cs="Times New Roman"/>
                <w:color w:val="auto"/>
                <w:kern w:val="0"/>
                <w:sz w:val="24"/>
                <w:szCs w:val="24"/>
                <w:highlight w:val="none"/>
                <w:lang w:val="en-US" w:eastAsia="zh-CN"/>
              </w:rPr>
              <w:t>最近</w:t>
            </w:r>
            <w:r>
              <w:rPr>
                <w:rFonts w:hint="default" w:ascii="Times New Roman" w:hAnsi="Times New Roman" w:eastAsia="宋体" w:cs="Times New Roman"/>
                <w:color w:val="auto"/>
                <w:kern w:val="0"/>
                <w:sz w:val="24"/>
                <w:szCs w:val="24"/>
                <w:highlight w:val="none"/>
              </w:rPr>
              <w:t>距离为</w:t>
            </w:r>
            <w:r>
              <w:rPr>
                <w:rFonts w:hint="default"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rPr>
              <w:t>0m</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通过加强施工管理等措施后，对农户影响较小，且施工期影响短暂，随着施工期的结束而结束。</w:t>
            </w:r>
          </w:p>
          <w:p w14:paraId="78F9EFE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施工期间挖掘机、推土机、自卸汽车等机械车辆仅在早、晚期间进出施工机械停放场，产生的扬尘、噪声影响时段较短，通过</w:t>
            </w:r>
            <w:r>
              <w:rPr>
                <w:rFonts w:hint="eastAsia" w:eastAsia="宋体" w:cs="Times New Roman"/>
                <w:color w:val="auto"/>
                <w:kern w:val="0"/>
                <w:sz w:val="24"/>
                <w:szCs w:val="24"/>
                <w:highlight w:val="none"/>
                <w:lang w:eastAsia="zh-CN"/>
              </w:rPr>
              <w:t>洒水</w:t>
            </w:r>
            <w:r>
              <w:rPr>
                <w:rFonts w:hint="default" w:ascii="Times New Roman" w:hAnsi="Times New Roman" w:eastAsia="宋体" w:cs="Times New Roman"/>
                <w:color w:val="auto"/>
                <w:kern w:val="0"/>
                <w:sz w:val="24"/>
                <w:szCs w:val="24"/>
                <w:highlight w:val="none"/>
              </w:rPr>
              <w:t>降尘、合理安排施工时间，禁止夜间施工等措施降低施工机械进出施工区对周边居民、大气环境及周边声环境的影响，施工人员产生的生活污水通过租住民房现有生活污水处理设施处理后用作农田施肥，不外排，施工区产生的生活垃圾交由环卫部门定期清运处置。施工扬尘通过施工场地四周设置围堰，并设置喷雾除尘系统</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设置洗车平台对进出车辆轮胎进行冲洗，减少扬尘</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w:t>
            </w:r>
            <w:r>
              <w:rPr>
                <w:rFonts w:hint="default" w:ascii="Times New Roman" w:hAnsi="Times New Roman" w:eastAsia="宋体" w:cs="Times New Roman"/>
                <w:color w:val="auto"/>
                <w:kern w:val="0"/>
                <w:sz w:val="24"/>
                <w:szCs w:val="24"/>
                <w:highlight w:val="none"/>
                <w:lang w:val="en-US" w:eastAsia="zh-CN"/>
              </w:rPr>
              <w:t>原辅料</w:t>
            </w:r>
            <w:r>
              <w:rPr>
                <w:rFonts w:hint="default" w:ascii="Times New Roman" w:hAnsi="Times New Roman" w:eastAsia="宋体" w:cs="Times New Roman"/>
                <w:color w:val="auto"/>
                <w:kern w:val="0"/>
                <w:sz w:val="24"/>
                <w:szCs w:val="24"/>
                <w:highlight w:val="none"/>
              </w:rPr>
              <w:t>根据生产要求进行外购，避免大量储存等措施，并加强施工场地扬尘管理后，项目施工粉尘对周围大气环境影响较小。</w:t>
            </w:r>
          </w:p>
          <w:p w14:paraId="518EDD0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项目临时施工场地不占用基本农田，区域内无历史文物古迹，无特殊生态敏感区和重要生态敏感区，总体来说区域无环境制约因素。同时对项目所涉及的环境问题也可通过采取一定的措施予以减缓、防范。</w:t>
            </w:r>
          </w:p>
          <w:p w14:paraId="371138D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综上，在采取严格的环保措施后对周围居民影响较小、对河流影响较小，故选址合理。</w:t>
            </w:r>
          </w:p>
          <w:p w14:paraId="68214D3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4</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临时施工便道</w:t>
            </w:r>
          </w:p>
          <w:p w14:paraId="00BE704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rPr>
              <w:t>本项目工程主要位于</w:t>
            </w:r>
            <w:r>
              <w:rPr>
                <w:rFonts w:hint="eastAsia" w:cs="Times New Roman"/>
                <w:color w:val="auto"/>
                <w:kern w:val="0"/>
                <w:sz w:val="24"/>
                <w:szCs w:val="24"/>
                <w:highlight w:val="none"/>
                <w:lang w:val="en-US" w:eastAsia="zh-CN"/>
              </w:rPr>
              <w:t>乡村</w:t>
            </w:r>
            <w:r>
              <w:rPr>
                <w:rFonts w:hint="default" w:ascii="Times New Roman" w:hAnsi="Times New Roman" w:eastAsia="宋体" w:cs="Times New Roman"/>
                <w:color w:val="auto"/>
                <w:kern w:val="0"/>
                <w:sz w:val="24"/>
                <w:szCs w:val="24"/>
                <w:highlight w:val="none"/>
                <w:lang w:val="en-US" w:eastAsia="zh-CN"/>
              </w:rPr>
              <w:t>道路两侧，因此无需</w:t>
            </w:r>
            <w:r>
              <w:rPr>
                <w:rFonts w:hint="eastAsia" w:eastAsia="宋体" w:cs="Times New Roman"/>
                <w:color w:val="auto"/>
                <w:kern w:val="0"/>
                <w:sz w:val="24"/>
                <w:szCs w:val="24"/>
                <w:highlight w:val="none"/>
                <w:lang w:val="en-US" w:eastAsia="zh-CN"/>
              </w:rPr>
              <w:t>设置</w:t>
            </w:r>
            <w:r>
              <w:rPr>
                <w:rFonts w:hint="default" w:ascii="Times New Roman" w:hAnsi="Times New Roman" w:eastAsia="宋体" w:cs="Times New Roman"/>
                <w:color w:val="auto"/>
                <w:kern w:val="0"/>
                <w:sz w:val="24"/>
                <w:szCs w:val="24"/>
                <w:highlight w:val="none"/>
                <w:lang w:val="en-US" w:eastAsia="zh-CN"/>
              </w:rPr>
              <w:t>临时施工便道。</w:t>
            </w:r>
          </w:p>
          <w:p w14:paraId="58AD281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5</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施工营地</w:t>
            </w:r>
          </w:p>
          <w:p w14:paraId="26A5941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项目施工期施工人员均来自附近居民，故施工现场不设置施工营地。</w:t>
            </w:r>
          </w:p>
          <w:p w14:paraId="3DBCA71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6</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土石方堆场</w:t>
            </w:r>
          </w:p>
          <w:p w14:paraId="2007CA0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根据设计资料和现场勘查，本工程土方工程主要是</w:t>
            </w:r>
            <w:r>
              <w:rPr>
                <w:rFonts w:hint="eastAsia" w:cs="Times New Roman"/>
                <w:color w:val="auto"/>
                <w:kern w:val="0"/>
                <w:sz w:val="24"/>
                <w:szCs w:val="24"/>
                <w:highlight w:val="none"/>
                <w:lang w:val="en-US" w:eastAsia="zh-CN"/>
              </w:rPr>
              <w:t>管道</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蓄水池</w:t>
            </w:r>
            <w:r>
              <w:rPr>
                <w:rFonts w:hint="default" w:ascii="Times New Roman" w:hAnsi="Times New Roman" w:eastAsia="宋体" w:cs="Times New Roman"/>
                <w:color w:val="auto"/>
                <w:kern w:val="0"/>
                <w:sz w:val="24"/>
                <w:szCs w:val="24"/>
                <w:highlight w:val="none"/>
              </w:rPr>
              <w:t>等的开挖根据各个施工场地的现场特点和地质条件，施工时可采用挖掘机机械开挖和人工辅助相结合的方式进行。施工内容为土方开挖，土方填筑等。</w:t>
            </w:r>
            <w:r>
              <w:rPr>
                <w:color w:val="auto"/>
                <w:szCs w:val="24"/>
                <w:highlight w:val="none"/>
              </w:rPr>
              <w:t>本</w:t>
            </w:r>
            <w:r>
              <w:rPr>
                <w:rFonts w:hint="eastAsia"/>
                <w:color w:val="auto"/>
                <w:szCs w:val="24"/>
                <w:highlight w:val="none"/>
              </w:rPr>
              <w:t>工程土石方开挖总量</w:t>
            </w:r>
            <w:r>
              <w:rPr>
                <w:rFonts w:hint="eastAsia"/>
                <w:color w:val="auto"/>
                <w:szCs w:val="24"/>
                <w:highlight w:val="none"/>
                <w:lang w:val="en-US" w:eastAsia="zh-CN"/>
              </w:rPr>
              <w:t>8.89</w:t>
            </w:r>
            <w:r>
              <w:rPr>
                <w:rFonts w:hint="eastAsia"/>
                <w:color w:val="auto"/>
                <w:szCs w:val="24"/>
                <w:highlight w:val="none"/>
              </w:rPr>
              <w:t>万m</w:t>
            </w:r>
            <w:r>
              <w:rPr>
                <w:color w:val="auto"/>
                <w:szCs w:val="24"/>
                <w:highlight w:val="none"/>
              </w:rPr>
              <w:t>³</w:t>
            </w:r>
            <w:r>
              <w:rPr>
                <w:rFonts w:hint="eastAsia"/>
                <w:color w:val="auto"/>
                <w:szCs w:val="24"/>
                <w:highlight w:val="none"/>
              </w:rPr>
              <w:t>（自然方，下同，其中表土剥离</w:t>
            </w:r>
            <w:r>
              <w:rPr>
                <w:rFonts w:hint="eastAsia"/>
                <w:color w:val="auto"/>
                <w:szCs w:val="24"/>
                <w:highlight w:val="none"/>
                <w:lang w:val="en-US" w:eastAsia="zh-CN"/>
              </w:rPr>
              <w:t>0.81</w:t>
            </w:r>
            <w:r>
              <w:rPr>
                <w:rFonts w:hint="eastAsia"/>
                <w:color w:val="auto"/>
                <w:szCs w:val="24"/>
                <w:highlight w:val="none"/>
              </w:rPr>
              <w:t>万m</w:t>
            </w:r>
            <w:r>
              <w:rPr>
                <w:color w:val="auto"/>
                <w:szCs w:val="24"/>
                <w:highlight w:val="none"/>
              </w:rPr>
              <w:t>³</w:t>
            </w:r>
            <w:r>
              <w:rPr>
                <w:rFonts w:hint="eastAsia"/>
                <w:color w:val="auto"/>
                <w:szCs w:val="24"/>
                <w:highlight w:val="none"/>
              </w:rPr>
              <w:t>），填方总量</w:t>
            </w:r>
            <w:r>
              <w:rPr>
                <w:rFonts w:hint="eastAsia"/>
                <w:color w:val="auto"/>
                <w:szCs w:val="24"/>
                <w:highlight w:val="none"/>
                <w:lang w:val="en-US" w:eastAsia="zh-CN"/>
              </w:rPr>
              <w:t>8.89</w:t>
            </w:r>
            <w:r>
              <w:rPr>
                <w:rFonts w:hint="eastAsia"/>
                <w:color w:val="auto"/>
                <w:szCs w:val="24"/>
                <w:highlight w:val="none"/>
              </w:rPr>
              <w:t>万m</w:t>
            </w:r>
            <w:r>
              <w:rPr>
                <w:color w:val="auto"/>
                <w:szCs w:val="24"/>
                <w:highlight w:val="none"/>
              </w:rPr>
              <w:t>³</w:t>
            </w:r>
            <w:r>
              <w:rPr>
                <w:rFonts w:hint="eastAsia"/>
                <w:color w:val="auto"/>
                <w:szCs w:val="24"/>
                <w:highlight w:val="none"/>
              </w:rPr>
              <w:t>（其中表土回覆</w:t>
            </w:r>
            <w:r>
              <w:rPr>
                <w:rFonts w:hint="eastAsia"/>
                <w:color w:val="auto"/>
                <w:szCs w:val="24"/>
                <w:highlight w:val="none"/>
                <w:lang w:val="en-US" w:eastAsia="zh-CN"/>
              </w:rPr>
              <w:t>0.81</w:t>
            </w:r>
            <w:r>
              <w:rPr>
                <w:rFonts w:hint="eastAsia"/>
                <w:color w:val="auto"/>
                <w:szCs w:val="24"/>
                <w:highlight w:val="none"/>
              </w:rPr>
              <w:t>万m</w:t>
            </w:r>
            <w:r>
              <w:rPr>
                <w:color w:val="auto"/>
                <w:szCs w:val="24"/>
                <w:highlight w:val="none"/>
              </w:rPr>
              <w:t>³</w:t>
            </w:r>
            <w:r>
              <w:rPr>
                <w:rFonts w:hint="eastAsia"/>
                <w:color w:val="auto"/>
                <w:szCs w:val="24"/>
                <w:highlight w:val="none"/>
              </w:rPr>
              <w:t>），</w:t>
            </w:r>
            <w:r>
              <w:rPr>
                <w:rFonts w:hint="eastAsia"/>
                <w:color w:val="auto"/>
                <w:szCs w:val="24"/>
                <w:highlight w:val="none"/>
                <w:lang w:val="en-US" w:eastAsia="zh-CN"/>
              </w:rPr>
              <w:t>无借方，无弃方</w:t>
            </w:r>
            <w:r>
              <w:rPr>
                <w:rFonts w:hint="eastAsia"/>
                <w:color w:val="auto"/>
                <w:szCs w:val="24"/>
                <w:highlight w:val="none"/>
              </w:rPr>
              <w:t>。</w:t>
            </w:r>
            <w:r>
              <w:rPr>
                <w:rFonts w:hint="default" w:ascii="Times New Roman" w:hAnsi="Times New Roman" w:eastAsia="宋体" w:cs="Times New Roman"/>
                <w:color w:val="auto"/>
                <w:kern w:val="0"/>
                <w:sz w:val="24"/>
                <w:szCs w:val="24"/>
                <w:highlight w:val="none"/>
                <w:lang w:val="en-US" w:eastAsia="zh-CN"/>
              </w:rPr>
              <w:t>故不设置专用堆场</w:t>
            </w:r>
            <w:r>
              <w:rPr>
                <w:rFonts w:hint="default" w:ascii="Times New Roman" w:hAnsi="Times New Roman" w:eastAsia="宋体" w:cs="Times New Roman"/>
                <w:color w:val="auto"/>
                <w:kern w:val="0"/>
                <w:sz w:val="24"/>
                <w:szCs w:val="24"/>
                <w:highlight w:val="none"/>
              </w:rPr>
              <w:t>。</w:t>
            </w:r>
          </w:p>
          <w:p w14:paraId="4927C68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综上，在采取严格的环保及水土保持措施后对周围居民影响较小，产生的水土流失影响较小，故选址合理。</w:t>
            </w:r>
          </w:p>
        </w:tc>
      </w:tr>
    </w:tbl>
    <w:p w14:paraId="6C4D3920">
      <w:pPr>
        <w:jc w:val="center"/>
        <w:rPr>
          <w:rFonts w:hint="default" w:ascii="Times New Roman" w:hAnsi="Times New Roman" w:eastAsia="黑体" w:cs="Times New Roman"/>
          <w:snapToGrid w:val="0"/>
          <w:color w:val="auto"/>
          <w:sz w:val="36"/>
          <w:szCs w:val="36"/>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4E9F7EA2">
      <w:pPr>
        <w:keepNext w:val="0"/>
        <w:keepLines w:val="0"/>
        <w:pageBreakBefore w:val="0"/>
        <w:widowControl/>
        <w:kinsoku/>
        <w:wordWrap/>
        <w:overflowPunct/>
        <w:topLinePunct w:val="0"/>
        <w:autoSpaceDE/>
        <w:autoSpaceDN/>
        <w:bidi w:val="0"/>
        <w:adjustRightInd w:val="0"/>
        <w:snapToGrid w:val="0"/>
        <w:spacing w:before="0" w:beforeAutospacing="0" w:after="0" w:afterAutospacing="0" w:line="15" w:lineRule="auto"/>
        <w:jc w:val="center"/>
        <w:textAlignment w:val="auto"/>
        <w:outlineLvl w:val="9"/>
        <w:rPr>
          <w:rFonts w:hint="default" w:ascii="Times New Roman" w:hAnsi="Times New Roman" w:eastAsia="黑体" w:cs="Times New Roman"/>
          <w:snapToGrid w:val="0"/>
          <w:color w:val="auto"/>
          <w:sz w:val="30"/>
          <w:szCs w:val="30"/>
          <w:highlight w:val="none"/>
        </w:rPr>
      </w:pPr>
    </w:p>
    <w:p w14:paraId="0F7D8CB9">
      <w:pPr>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五、主要生态环境保护措施</w:t>
      </w:r>
    </w:p>
    <w:tbl>
      <w:tblPr>
        <w:tblStyle w:val="6"/>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36AA4B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753" w:type="dxa"/>
            <w:noWrap w:val="0"/>
            <w:tcMar>
              <w:left w:w="28" w:type="dxa"/>
              <w:right w:w="28" w:type="dxa"/>
            </w:tcMar>
            <w:vAlign w:val="center"/>
          </w:tcPr>
          <w:p w14:paraId="0F8B816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施工期生态环境保护措施</w:t>
            </w:r>
          </w:p>
        </w:tc>
        <w:tc>
          <w:tcPr>
            <w:tcW w:w="8457" w:type="dxa"/>
            <w:noWrap w:val="0"/>
            <w:vAlign w:val="top"/>
          </w:tcPr>
          <w:p w14:paraId="367340AA">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bCs/>
                <w:color w:val="auto"/>
                <w:kern w:val="0"/>
                <w:sz w:val="24"/>
                <w:szCs w:val="24"/>
                <w:highlight w:val="none"/>
                <w:lang w:val="en-US" w:eastAsia="zh-CN"/>
              </w:rPr>
              <w:t>一、</w:t>
            </w:r>
            <w:r>
              <w:rPr>
                <w:rFonts w:hint="default" w:ascii="Times New Roman" w:hAnsi="Times New Roman" w:eastAsia="宋体" w:cs="Times New Roman"/>
                <w:b/>
                <w:bCs/>
                <w:color w:val="auto"/>
                <w:kern w:val="0"/>
                <w:sz w:val="24"/>
                <w:szCs w:val="24"/>
                <w:highlight w:val="none"/>
              </w:rPr>
              <w:t>施工期生态环境保护措施</w:t>
            </w:r>
          </w:p>
          <w:p w14:paraId="77F1C38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土地占用影响减缓措施</w:t>
            </w:r>
          </w:p>
          <w:p w14:paraId="417A7B9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①开工前，对施工范围内临时设施的规划要进行严格的审查，既要少占农田，又要方便施工。</w:t>
            </w:r>
          </w:p>
          <w:p w14:paraId="2AA40A4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②严格按照设计文件确定征占土地范围，进行地表植被的清理工作。③工程施工过程中，对项目弃土进行合理利用，本项目开挖方用于回填。</w:t>
            </w:r>
          </w:p>
          <w:p w14:paraId="678F6C5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④严格控制各类临时工程用地的数量，其面积不应大于设计给定的面积，禁止随意</w:t>
            </w:r>
            <w:r>
              <w:rPr>
                <w:rFonts w:hint="eastAsia" w:eastAsia="宋体" w:cs="Times New Roman"/>
                <w:color w:val="auto"/>
                <w:kern w:val="0"/>
                <w:sz w:val="24"/>
                <w:szCs w:val="24"/>
                <w:highlight w:val="none"/>
                <w:lang w:eastAsia="zh-CN"/>
              </w:rPr>
              <w:t>地</w:t>
            </w:r>
            <w:r>
              <w:rPr>
                <w:rFonts w:hint="default" w:ascii="Times New Roman" w:hAnsi="Times New Roman" w:eastAsia="宋体" w:cs="Times New Roman"/>
                <w:color w:val="auto"/>
                <w:kern w:val="0"/>
                <w:sz w:val="24"/>
                <w:szCs w:val="24"/>
                <w:highlight w:val="none"/>
              </w:rPr>
              <w:t>超标占地。</w:t>
            </w:r>
          </w:p>
          <w:p w14:paraId="70170C4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⑤加强施工期的组织管理，提高工效，缩短工期</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施工期最好选在旱季，避开暴雨期施工</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挖、填方施工时，尽量做到先筑挡土墙，随挖、随运、随压，严禁随意开挖取土取石，破坏植被。</w:t>
            </w:r>
          </w:p>
          <w:p w14:paraId="2E5D589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⑥禁止</w:t>
            </w:r>
            <w:r>
              <w:rPr>
                <w:rFonts w:hint="eastAsia" w:eastAsia="宋体" w:cs="Times New Roman"/>
                <w:color w:val="auto"/>
                <w:kern w:val="0"/>
                <w:sz w:val="24"/>
                <w:szCs w:val="24"/>
                <w:highlight w:val="none"/>
                <w:lang w:eastAsia="zh-CN"/>
              </w:rPr>
              <w:t>乱砍滥伐</w:t>
            </w:r>
            <w:r>
              <w:rPr>
                <w:rFonts w:hint="default" w:ascii="Times New Roman" w:hAnsi="Times New Roman" w:eastAsia="宋体" w:cs="Times New Roman"/>
                <w:color w:val="auto"/>
                <w:kern w:val="0"/>
                <w:sz w:val="24"/>
                <w:szCs w:val="24"/>
                <w:highlight w:val="none"/>
              </w:rPr>
              <w:t>，注意保护周边植被，尽可能减少对植被和土地的破坏。形成的裸露土地，需及时覆土，弃土、填土应尽量结合填坑、</w:t>
            </w:r>
            <w:r>
              <w:rPr>
                <w:rFonts w:hint="default" w:ascii="Times New Roman" w:hAnsi="Times New Roman" w:eastAsia="宋体" w:cs="Times New Roman"/>
                <w:color w:val="auto"/>
                <w:kern w:val="0"/>
                <w:sz w:val="24"/>
                <w:szCs w:val="24"/>
                <w:highlight w:val="none"/>
                <w:lang w:val="en-US" w:eastAsia="zh-CN"/>
              </w:rPr>
              <w:t>回填</w:t>
            </w:r>
            <w:r>
              <w:rPr>
                <w:rFonts w:hint="default" w:ascii="Times New Roman" w:hAnsi="Times New Roman" w:eastAsia="宋体" w:cs="Times New Roman"/>
                <w:color w:val="auto"/>
                <w:kern w:val="0"/>
                <w:sz w:val="24"/>
                <w:szCs w:val="24"/>
                <w:highlight w:val="none"/>
              </w:rPr>
              <w:t>，避免增加临时占地。</w:t>
            </w:r>
          </w:p>
          <w:p w14:paraId="24E2709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植物影响减缓措施</w:t>
            </w:r>
          </w:p>
          <w:p w14:paraId="41A281F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主体工程</w:t>
            </w:r>
            <w:r>
              <w:rPr>
                <w:rFonts w:hint="eastAsia" w:eastAsia="宋体" w:cs="Times New Roman"/>
                <w:color w:val="auto"/>
                <w:kern w:val="0"/>
                <w:sz w:val="24"/>
                <w:szCs w:val="24"/>
                <w:highlight w:val="none"/>
                <w:lang w:eastAsia="zh-CN"/>
              </w:rPr>
              <w:t>：</w:t>
            </w:r>
          </w:p>
          <w:p w14:paraId="6228DE6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①工程措施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为了满足工程绿化的需要，根据实际情况对工程区域内的表层土进行收集，作为后期绿化</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护坡</w:t>
            </w:r>
            <w:r>
              <w:rPr>
                <w:rFonts w:hint="default" w:ascii="Times New Roman" w:hAnsi="Times New Roman" w:eastAsia="宋体" w:cs="Times New Roman"/>
                <w:color w:val="auto"/>
                <w:kern w:val="0"/>
                <w:sz w:val="24"/>
                <w:szCs w:val="24"/>
                <w:highlight w:val="none"/>
              </w:rPr>
              <w:t>的覆土来源。</w:t>
            </w:r>
          </w:p>
          <w:p w14:paraId="6E57970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②植物措施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对主体工程扰动区进行绿化。为避免乔、灌木树种根系影响建筑物，施工结束后，进行场地平整，以播草为主进行绿化。草种选择当地</w:t>
            </w:r>
            <w:r>
              <w:rPr>
                <w:rFonts w:hint="eastAsia" w:eastAsia="宋体" w:cs="Times New Roman"/>
                <w:color w:val="auto"/>
                <w:kern w:val="0"/>
                <w:sz w:val="24"/>
                <w:szCs w:val="24"/>
                <w:highlight w:val="none"/>
                <w:lang w:eastAsia="zh-CN"/>
              </w:rPr>
              <w:t>乡土</w:t>
            </w:r>
            <w:r>
              <w:rPr>
                <w:rFonts w:hint="default" w:ascii="Times New Roman" w:hAnsi="Times New Roman" w:eastAsia="宋体" w:cs="Times New Roman"/>
                <w:color w:val="auto"/>
                <w:kern w:val="0"/>
                <w:sz w:val="24"/>
                <w:szCs w:val="24"/>
                <w:highlight w:val="none"/>
              </w:rPr>
              <w:t>草种进行撒播，一般春季播种。撒播前进行场地平整，清除碎石杂物</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近地面覆土</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平均覆土厚约0.30m左右。撒播草籽后再覆</w:t>
            </w:r>
            <w:r>
              <w:rPr>
                <w:rFonts w:hint="eastAsia" w:eastAsia="宋体" w:cs="Times New Roman"/>
                <w:color w:val="auto"/>
                <w:kern w:val="0"/>
                <w:sz w:val="24"/>
                <w:szCs w:val="24"/>
                <w:highlight w:val="none"/>
                <w:lang w:eastAsia="zh-CN"/>
              </w:rPr>
              <w:t>土</w:t>
            </w:r>
            <w:r>
              <w:rPr>
                <w:rFonts w:hint="default" w:ascii="Times New Roman" w:hAnsi="Times New Roman" w:eastAsia="宋体" w:cs="Times New Roman"/>
                <w:color w:val="auto"/>
                <w:kern w:val="0"/>
                <w:sz w:val="24"/>
                <w:szCs w:val="24"/>
                <w:highlight w:val="none"/>
              </w:rPr>
              <w:t>2~4cm，轻微压实，以保持土壤水分，播草后加强人工管护。</w:t>
            </w:r>
          </w:p>
          <w:p w14:paraId="0AD914E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③临时措施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对剥离表土的堆放采用草袋装土拦挡，并采取彩条布遮盖。</w:t>
            </w:r>
          </w:p>
          <w:p w14:paraId="283D69C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④预防保护措施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工程施工时序和施工安排对水土保持工程防治水土流失的效果影响很大，若施工时序和施工安排不当，不但不能有效预防施工中产生的水土流失，而且造成施工过程中的水土流失无从治理，失去预防优先的作用</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工程开挖时，开挖边坡应控制在稳定坡内。建议采用台阶形边坡，并应确定合理的开挖坡比，避免造成边坡失稳，引起水土流失</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对开挖软弱面应及时采取支护措施。</w:t>
            </w:r>
          </w:p>
          <w:p w14:paraId="50B986B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施工场地占地区</w:t>
            </w:r>
            <w:r>
              <w:rPr>
                <w:rFonts w:hint="eastAsia" w:eastAsia="宋体" w:cs="Times New Roman"/>
                <w:color w:val="auto"/>
                <w:kern w:val="0"/>
                <w:sz w:val="24"/>
                <w:szCs w:val="24"/>
                <w:highlight w:val="none"/>
                <w:lang w:eastAsia="zh-CN"/>
              </w:rPr>
              <w:t>：</w:t>
            </w:r>
          </w:p>
          <w:p w14:paraId="3D4CEC7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①工程措施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施工区使用前先进行表土收集，将剥离的表土集中堆放在</w:t>
            </w:r>
            <w:r>
              <w:rPr>
                <w:rFonts w:hint="default" w:ascii="Times New Roman" w:hAnsi="Times New Roman" w:cs="Times New Roman"/>
                <w:color w:val="auto"/>
                <w:highlight w:val="none"/>
                <w:lang w:val="en-US" w:eastAsia="zh-CN"/>
              </w:rPr>
              <w:t>沿线</w:t>
            </w:r>
            <w:r>
              <w:rPr>
                <w:rFonts w:hint="eastAsia" w:cs="Times New Roman"/>
                <w:color w:val="auto"/>
                <w:highlight w:val="none"/>
                <w:lang w:val="en-US" w:eastAsia="zh-CN"/>
              </w:rPr>
              <w:t>道路的工程沿线一侧</w:t>
            </w:r>
            <w:r>
              <w:rPr>
                <w:rFonts w:hint="default" w:ascii="Times New Roman" w:hAnsi="Times New Roman" w:eastAsia="宋体" w:cs="Times New Roman"/>
                <w:color w:val="auto"/>
                <w:kern w:val="0"/>
                <w:sz w:val="24"/>
                <w:szCs w:val="24"/>
                <w:highlight w:val="none"/>
              </w:rPr>
              <w:t>。</w:t>
            </w:r>
          </w:p>
          <w:p w14:paraId="317B003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②植物措施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对施工区迹地恢复主要是针对占用的其他草地，措施主要有撒播种草和栽种林木。</w:t>
            </w:r>
          </w:p>
          <w:p w14:paraId="2D416BE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③临时措施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对剥的表土采用草袋装土进行拦挡、彩条布遮盖。</w:t>
            </w:r>
          </w:p>
          <w:p w14:paraId="19276CF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④预防保护措施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对施工过</w:t>
            </w:r>
            <w:r>
              <w:rPr>
                <w:rFonts w:hint="eastAsia" w:eastAsia="宋体" w:cs="Times New Roman"/>
                <w:color w:val="auto"/>
                <w:kern w:val="0"/>
                <w:sz w:val="24"/>
                <w:szCs w:val="24"/>
                <w:highlight w:val="none"/>
                <w:lang w:eastAsia="zh-CN"/>
              </w:rPr>
              <w:t>程中</w:t>
            </w:r>
            <w:r>
              <w:rPr>
                <w:rFonts w:hint="default" w:ascii="Times New Roman" w:hAnsi="Times New Roman" w:eastAsia="宋体" w:cs="Times New Roman"/>
                <w:color w:val="auto"/>
                <w:kern w:val="0"/>
                <w:sz w:val="24"/>
                <w:szCs w:val="24"/>
                <w:highlight w:val="none"/>
              </w:rPr>
              <w:t>没有较大影响的树木要予以保留，以减少对植被的破坏</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施工过程中应当定期对施工区空地和路面</w:t>
            </w:r>
            <w:r>
              <w:rPr>
                <w:rFonts w:hint="eastAsia" w:eastAsia="宋体" w:cs="Times New Roman"/>
                <w:color w:val="auto"/>
                <w:kern w:val="0"/>
                <w:sz w:val="24"/>
                <w:szCs w:val="24"/>
                <w:highlight w:val="none"/>
                <w:lang w:eastAsia="zh-CN"/>
              </w:rPr>
              <w:t>洒水</w:t>
            </w:r>
            <w:r>
              <w:rPr>
                <w:rFonts w:hint="default" w:ascii="Times New Roman" w:hAnsi="Times New Roman" w:eastAsia="宋体" w:cs="Times New Roman"/>
                <w:color w:val="auto"/>
                <w:kern w:val="0"/>
                <w:sz w:val="24"/>
                <w:szCs w:val="24"/>
                <w:highlight w:val="none"/>
              </w:rPr>
              <w:t>减少扬尘。</w:t>
            </w:r>
          </w:p>
          <w:p w14:paraId="0142BF5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val="en-US" w:eastAsia="zh-CN"/>
              </w:rPr>
              <w:t>所在</w:t>
            </w:r>
            <w:r>
              <w:rPr>
                <w:rFonts w:hint="default" w:ascii="Times New Roman" w:hAnsi="Times New Roman" w:eastAsia="宋体" w:cs="Times New Roman"/>
                <w:color w:val="auto"/>
                <w:kern w:val="0"/>
                <w:sz w:val="24"/>
                <w:szCs w:val="24"/>
                <w:highlight w:val="none"/>
              </w:rPr>
              <w:t>区域为</w:t>
            </w:r>
            <w:r>
              <w:rPr>
                <w:rFonts w:hint="eastAsia" w:eastAsia="宋体" w:cs="Times New Roman"/>
                <w:color w:val="auto"/>
                <w:kern w:val="0"/>
                <w:sz w:val="24"/>
                <w:szCs w:val="24"/>
                <w:highlight w:val="none"/>
                <w:lang w:val="en-US" w:eastAsia="zh-CN"/>
              </w:rPr>
              <w:t>通江县铁佛镇</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项目占地范围内</w:t>
            </w:r>
            <w:r>
              <w:rPr>
                <w:rFonts w:hint="default" w:ascii="Times New Roman" w:hAnsi="Times New Roman" w:eastAsia="宋体" w:cs="Times New Roman"/>
                <w:color w:val="auto"/>
                <w:kern w:val="0"/>
                <w:sz w:val="24"/>
                <w:szCs w:val="24"/>
                <w:highlight w:val="none"/>
              </w:rPr>
              <w:t>现有植被主要为荒草</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经调查。在评价范围内没有古树名木。因此木工程建设不会对沿线植被产生长</w:t>
            </w:r>
            <w:r>
              <w:rPr>
                <w:rFonts w:hint="eastAsia" w:eastAsia="宋体" w:cs="Times New Roman"/>
                <w:color w:val="auto"/>
                <w:kern w:val="0"/>
                <w:sz w:val="24"/>
                <w:szCs w:val="24"/>
                <w:highlight w:val="none"/>
                <w:lang w:eastAsia="zh-CN"/>
              </w:rPr>
              <w:t>远破</w:t>
            </w:r>
            <w:r>
              <w:rPr>
                <w:rFonts w:hint="default" w:ascii="Times New Roman" w:hAnsi="Times New Roman" w:eastAsia="宋体" w:cs="Times New Roman"/>
                <w:color w:val="auto"/>
                <w:kern w:val="0"/>
                <w:sz w:val="24"/>
                <w:szCs w:val="24"/>
                <w:highlight w:val="none"/>
              </w:rPr>
              <w:t>坏性影响。</w:t>
            </w:r>
          </w:p>
          <w:p w14:paraId="778895A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动物影响减缓措施</w:t>
            </w:r>
          </w:p>
          <w:p w14:paraId="6C11594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①工程施工期，严格控制施工车辆、机械及施工人员的活动范围，尽力缩小施工作业带宽度，以减少对地表植被的碾压，减少对陆生动物生境及觅食场所的破坏。</w:t>
            </w:r>
          </w:p>
          <w:p w14:paraId="68AB2EC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②施工期应严禁夜间施工，若不得不夜间施工的，应经当地环保局批准</w:t>
            </w:r>
            <w:r>
              <w:rPr>
                <w:rFonts w:hint="eastAsia" w:eastAsia="宋体" w:cs="Times New Roman"/>
                <w:color w:val="auto"/>
                <w:kern w:val="0"/>
                <w:sz w:val="24"/>
                <w:szCs w:val="24"/>
                <w:highlight w:val="none"/>
                <w:lang w:eastAsia="zh-CN"/>
              </w:rPr>
              <w:t>后方</w:t>
            </w:r>
            <w:r>
              <w:rPr>
                <w:rFonts w:hint="default" w:ascii="Times New Roman" w:hAnsi="Times New Roman" w:eastAsia="宋体" w:cs="Times New Roman"/>
                <w:color w:val="auto"/>
                <w:kern w:val="0"/>
                <w:sz w:val="24"/>
                <w:szCs w:val="24"/>
                <w:highlight w:val="none"/>
              </w:rPr>
              <w:t>可施工。夜间应尽量减少高噪声设备施工，特别是超强的流动噪声源</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如载重卡车</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，突然轰鸣的间歇噪声源和连续的固定噪声源等，以减少施工噪声对人、两栖类和爬行类动物的干扰。</w:t>
            </w:r>
          </w:p>
          <w:p w14:paraId="31796F6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③加强对施工人员保护野生动物意识的教育工作，施工期间，以公告、宣传单、板报和会议等形式，加强对施工人员的环境保护宣传教育和保护野生动物常识的宣传，</w:t>
            </w:r>
            <w:r>
              <w:rPr>
                <w:rFonts w:hint="eastAsia" w:eastAsia="宋体" w:cs="Times New Roman"/>
                <w:color w:val="auto"/>
                <w:kern w:val="0"/>
                <w:sz w:val="24"/>
                <w:szCs w:val="24"/>
                <w:highlight w:val="none"/>
                <w:lang w:eastAsia="zh-CN"/>
              </w:rPr>
              <w:t>增强</w:t>
            </w:r>
            <w:r>
              <w:rPr>
                <w:rFonts w:hint="default" w:ascii="Times New Roman" w:hAnsi="Times New Roman" w:eastAsia="宋体" w:cs="Times New Roman"/>
                <w:color w:val="auto"/>
                <w:kern w:val="0"/>
                <w:sz w:val="24"/>
                <w:szCs w:val="24"/>
                <w:highlight w:val="none"/>
              </w:rPr>
              <w:t>施工人员的环境保护意识</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禁止施工人员捕猎蛙类、蛇类、兽类、</w:t>
            </w:r>
            <w:r>
              <w:rPr>
                <w:rFonts w:hint="default" w:ascii="Times New Roman" w:hAnsi="Times New Roman" w:eastAsia="宋体" w:cs="Times New Roman"/>
                <w:color w:val="auto"/>
                <w:kern w:val="0"/>
                <w:sz w:val="24"/>
                <w:szCs w:val="24"/>
                <w:highlight w:val="none"/>
                <w:lang w:val="en-US" w:eastAsia="zh-CN"/>
              </w:rPr>
              <w:t>鸟类</w:t>
            </w:r>
            <w:r>
              <w:rPr>
                <w:rFonts w:hint="default" w:ascii="Times New Roman" w:hAnsi="Times New Roman" w:eastAsia="宋体" w:cs="Times New Roman"/>
                <w:color w:val="auto"/>
                <w:kern w:val="0"/>
                <w:sz w:val="24"/>
                <w:szCs w:val="24"/>
                <w:highlight w:val="none"/>
              </w:rPr>
              <w:t>等野生动物和从事其它有碍生态环境保护的活动。加强施工管理与监理，优化施工设计，尽量减少施工占地及施工活动对野生动物栖息地的破坏。4</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快速恢复地表植被。兽类等动物的栖息环境和分布规律与植被类型密切相关，因此施工期间对植被的破坏，待施工结束后，应及时采取措施，使植被尽快恢复，力争在最短的时间内清除施工痕迹，对土层较薄的陡坡和弃土石渣堆积场所，培育草灌植被，把地面覆盖起来。</w:t>
            </w:r>
          </w:p>
          <w:p w14:paraId="7D941B0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⑤严禁捕杀野生动物。项目施工期间机械开挖产生的噪声，工程施工等人为活动的干扰、惊吓，使施工区域工程占地区以及毗邻地区的动物迁徙至邻近地区。</w:t>
            </w:r>
          </w:p>
          <w:p w14:paraId="3914AF1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二</w:t>
            </w:r>
            <w:r>
              <w:rPr>
                <w:rFonts w:hint="default" w:ascii="Times New Roman" w:hAnsi="Times New Roman" w:eastAsia="宋体" w:cs="Times New Roman"/>
                <w:b/>
                <w:bCs/>
                <w:color w:val="auto"/>
                <w:kern w:val="0"/>
                <w:sz w:val="24"/>
                <w:szCs w:val="24"/>
                <w:highlight w:val="none"/>
              </w:rPr>
              <w:t>、</w:t>
            </w:r>
            <w:r>
              <w:rPr>
                <w:rFonts w:hint="eastAsia" w:cs="Times New Roman"/>
                <w:b/>
                <w:bCs/>
                <w:color w:val="auto"/>
                <w:kern w:val="0"/>
                <w:sz w:val="24"/>
                <w:szCs w:val="24"/>
                <w:highlight w:val="none"/>
                <w:lang w:val="en-US" w:eastAsia="zh-CN"/>
              </w:rPr>
              <w:t>大气</w:t>
            </w:r>
            <w:r>
              <w:rPr>
                <w:rFonts w:hint="default" w:ascii="Times New Roman" w:hAnsi="Times New Roman" w:eastAsia="宋体" w:cs="Times New Roman"/>
                <w:b/>
                <w:bCs/>
                <w:color w:val="auto"/>
                <w:kern w:val="0"/>
                <w:sz w:val="24"/>
                <w:szCs w:val="24"/>
                <w:highlight w:val="none"/>
                <w:lang w:val="en-US" w:eastAsia="zh-CN"/>
              </w:rPr>
              <w:t>环境</w:t>
            </w:r>
            <w:r>
              <w:rPr>
                <w:rFonts w:hint="eastAsia" w:cs="Times New Roman"/>
                <w:b/>
                <w:bCs/>
                <w:color w:val="auto"/>
                <w:kern w:val="0"/>
                <w:sz w:val="24"/>
                <w:szCs w:val="24"/>
                <w:highlight w:val="none"/>
                <w:lang w:val="en-US" w:eastAsia="zh-CN"/>
              </w:rPr>
              <w:t>保护措施</w:t>
            </w:r>
          </w:p>
          <w:p w14:paraId="335764F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施工扬尘</w:t>
            </w:r>
          </w:p>
          <w:p w14:paraId="1378C0F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根据《四川省打赢蓝天保卫战等九个实施方案》</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本环评建议采取以下措施</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施工方案中应当有明确的扬尘污染防治措施，并严格遵守和实施，建立扬尘控制责任制度，严格落实“六必须、六不准”管控要求</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必须打围作业、必须硬化道路、必须设置冲洗设施、必须湿法作业、必须配齐保洁人员、必须定时清扫施工现场，不准车辆带泥出门，不准运渣车辆冒顶装载、不准高空抛撒建渣、不准现场搅拌混凝土、不准场地积水、不准现场烧废弃物</w:t>
            </w:r>
            <w:r>
              <w:rPr>
                <w:rFonts w:hint="eastAsia" w:eastAsia="宋体" w:cs="Times New Roman"/>
                <w:color w:val="auto"/>
                <w:kern w:val="0"/>
                <w:sz w:val="24"/>
                <w:szCs w:val="24"/>
                <w:highlight w:val="none"/>
                <w:lang w:eastAsia="zh-CN"/>
              </w:rPr>
              <w:t>；</w:t>
            </w:r>
          </w:p>
          <w:p w14:paraId="68F0A50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单位应强化道路施工管控，应采取逐段施工方式，尽力减少道路施工扬尘，细颗粒状散体材料应采取良好的密封状态运输，堆放时应在堆料棚内用帆布或编织布严密封盖，对无包装的堆料应定期洒水，使之保持不易被风吹起的状态。此外还需重点加强水泥、砂石等建筑材料装卸过程的管理</w:t>
            </w:r>
            <w:r>
              <w:rPr>
                <w:rFonts w:hint="eastAsia" w:eastAsia="宋体" w:cs="Times New Roman"/>
                <w:color w:val="auto"/>
                <w:kern w:val="0"/>
                <w:sz w:val="24"/>
                <w:szCs w:val="24"/>
                <w:highlight w:val="none"/>
                <w:lang w:eastAsia="zh-CN"/>
              </w:rPr>
              <w:t>；</w:t>
            </w:r>
          </w:p>
          <w:p w14:paraId="312EA5B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过程中，车辆行驶产生的扬尘占总扬尘的60%以上，尤其是干燥及风速较大时更为明显。减少汽车行驶扬尘最有效的方法是限制车辆行驶速度及保持路面清洁。工程在建设过程中，特别要控制汽车在敏感点区域的行驶速度并对汽车行驶路面勤</w:t>
            </w:r>
            <w:r>
              <w:rPr>
                <w:rFonts w:hint="eastAsia" w:cs="Times New Roman"/>
                <w:color w:val="auto"/>
                <w:kern w:val="0"/>
                <w:sz w:val="24"/>
                <w:szCs w:val="24"/>
                <w:highlight w:val="none"/>
                <w:lang w:val="en-US" w:eastAsia="zh-CN"/>
              </w:rPr>
              <w:t>洒水</w:t>
            </w:r>
            <w:r>
              <w:rPr>
                <w:rFonts w:hint="default" w:ascii="Times New Roman" w:hAnsi="Times New Roman" w:eastAsia="宋体" w:cs="Times New Roman"/>
                <w:color w:val="auto"/>
                <w:kern w:val="0"/>
                <w:sz w:val="24"/>
                <w:szCs w:val="24"/>
                <w:highlight w:val="none"/>
              </w:rPr>
              <w:t>，可使扬尘减少70%左右，当施工场地</w:t>
            </w:r>
            <w:r>
              <w:rPr>
                <w:rFonts w:hint="eastAsia" w:eastAsia="宋体" w:cs="Times New Roman"/>
                <w:color w:val="auto"/>
                <w:kern w:val="0"/>
                <w:sz w:val="24"/>
                <w:szCs w:val="24"/>
                <w:highlight w:val="none"/>
                <w:lang w:eastAsia="zh-CN"/>
              </w:rPr>
              <w:t>洒水</w:t>
            </w:r>
            <w:r>
              <w:rPr>
                <w:rFonts w:hint="default" w:ascii="Times New Roman" w:hAnsi="Times New Roman" w:eastAsia="宋体" w:cs="Times New Roman"/>
                <w:color w:val="auto"/>
                <w:kern w:val="0"/>
                <w:sz w:val="24"/>
                <w:szCs w:val="24"/>
                <w:highlight w:val="none"/>
              </w:rPr>
              <w:t>频率为4--5次/天时，扬尘造成的TSP污染距离可缩小到20-50m范围内。同时，尽量采用封闭车辆运行，以消除由于车上</w:t>
            </w:r>
            <w:r>
              <w:rPr>
                <w:rFonts w:hint="eastAsia" w:eastAsia="宋体" w:cs="Times New Roman"/>
                <w:color w:val="auto"/>
                <w:kern w:val="0"/>
                <w:sz w:val="24"/>
                <w:szCs w:val="24"/>
                <w:highlight w:val="none"/>
                <w:lang w:eastAsia="zh-CN"/>
              </w:rPr>
              <w:t>洒落</w:t>
            </w:r>
            <w:r>
              <w:rPr>
                <w:rFonts w:hint="default" w:ascii="Times New Roman" w:hAnsi="Times New Roman" w:eastAsia="宋体" w:cs="Times New Roman"/>
                <w:color w:val="auto"/>
                <w:kern w:val="0"/>
                <w:sz w:val="24"/>
                <w:szCs w:val="24"/>
                <w:highlight w:val="none"/>
              </w:rPr>
              <w:t>泥土引起的扬尘</w:t>
            </w:r>
            <w:r>
              <w:rPr>
                <w:rFonts w:hint="eastAsia" w:eastAsia="宋体" w:cs="Times New Roman"/>
                <w:color w:val="auto"/>
                <w:kern w:val="0"/>
                <w:sz w:val="24"/>
                <w:szCs w:val="24"/>
                <w:highlight w:val="none"/>
                <w:lang w:eastAsia="zh-CN"/>
              </w:rPr>
              <w:t>；</w:t>
            </w:r>
          </w:p>
          <w:p w14:paraId="755B382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4</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对于施工阶段扬尘的另一个主要来源露天堆场和裸露场地的风力扬尘</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施工单位应减少露天堆放，减少裸露地面，保证一定的含水率，并对露天堆放场加强管理，用</w:t>
            </w:r>
            <w:r>
              <w:rPr>
                <w:rFonts w:hint="eastAsia" w:eastAsia="宋体" w:cs="Times New Roman"/>
                <w:color w:val="auto"/>
                <w:kern w:val="0"/>
                <w:sz w:val="24"/>
                <w:szCs w:val="24"/>
                <w:highlight w:val="none"/>
                <w:lang w:eastAsia="zh-CN"/>
              </w:rPr>
              <w:t>篷布</w:t>
            </w:r>
            <w:r>
              <w:rPr>
                <w:rFonts w:hint="default" w:ascii="Times New Roman" w:hAnsi="Times New Roman" w:eastAsia="宋体" w:cs="Times New Roman"/>
                <w:color w:val="auto"/>
                <w:kern w:val="0"/>
                <w:sz w:val="24"/>
                <w:szCs w:val="24"/>
                <w:highlight w:val="none"/>
              </w:rPr>
              <w:t>等遮盖，以减少风力起尘。</w:t>
            </w:r>
          </w:p>
          <w:p w14:paraId="2878247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5</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现场应合理布置运输车辆行驶路线，配合有关部门搞好施工期间周围道路的交通组织，保证行驶速度，减少总速时间，以减少机动车尾气的排放，同时加强对施工机械，运输车辆的维修保养，禁止施工机械超负荷工作和运输车辆超载，不得使用劣质燃料。</w:t>
            </w:r>
          </w:p>
          <w:p w14:paraId="79C7422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施工机械燃油废气施工过程中车辆及施工机械产生的尾气主要含CO、THC、NO</w:t>
            </w:r>
            <w:r>
              <w:rPr>
                <w:rFonts w:hint="default" w:ascii="Times New Roman" w:hAnsi="Times New Roman" w:eastAsia="宋体" w:cs="Times New Roman"/>
                <w:color w:val="auto"/>
                <w:kern w:val="0"/>
                <w:sz w:val="24"/>
                <w:szCs w:val="24"/>
                <w:highlight w:val="none"/>
                <w:vertAlign w:val="subscript"/>
                <w:lang w:val="en-US" w:eastAsia="zh-CN"/>
              </w:rPr>
              <w:t>2</w:t>
            </w:r>
            <w:r>
              <w:rPr>
                <w:rFonts w:hint="default" w:ascii="Times New Roman" w:hAnsi="Times New Roman" w:eastAsia="宋体" w:cs="Times New Roman"/>
                <w:color w:val="auto"/>
                <w:kern w:val="0"/>
                <w:sz w:val="24"/>
                <w:szCs w:val="24"/>
                <w:highlight w:val="none"/>
              </w:rPr>
              <w:t>等污染物汽车运输和施工机具尾气主要对作业点周围和运输路线两侧局部范围产生影响</w:t>
            </w:r>
            <w:r>
              <w:rPr>
                <w:rFonts w:hint="default" w:ascii="Times New Roman" w:hAnsi="Times New Roman" w:eastAsia="宋体" w:cs="Times New Roman"/>
                <w:color w:val="auto"/>
                <w:kern w:val="0"/>
                <w:sz w:val="24"/>
                <w:szCs w:val="24"/>
                <w:highlight w:val="none"/>
                <w:lang w:eastAsia="zh-CN"/>
              </w:rPr>
              <w:t>。</w:t>
            </w:r>
          </w:p>
          <w:p w14:paraId="5935AB9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防治措施</w:t>
            </w:r>
            <w:r>
              <w:rPr>
                <w:rFonts w:hint="eastAsia" w:eastAsia="宋体" w:cs="Times New Roman"/>
                <w:color w:val="auto"/>
                <w:kern w:val="0"/>
                <w:sz w:val="24"/>
                <w:szCs w:val="24"/>
                <w:highlight w:val="none"/>
                <w:lang w:eastAsia="zh-CN"/>
              </w:rPr>
              <w:t>：</w:t>
            </w:r>
          </w:p>
          <w:p w14:paraId="4A53675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①加强施工机械的保养维护，提高机械的正常使用率</w:t>
            </w:r>
            <w:r>
              <w:rPr>
                <w:rFonts w:hint="eastAsia" w:eastAsia="宋体" w:cs="Times New Roman"/>
                <w:color w:val="auto"/>
                <w:kern w:val="0"/>
                <w:sz w:val="24"/>
                <w:szCs w:val="24"/>
                <w:highlight w:val="none"/>
                <w:lang w:eastAsia="zh-CN"/>
              </w:rPr>
              <w:t>；</w:t>
            </w:r>
          </w:p>
          <w:p w14:paraId="0D5C367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②加强对机械、车辆的维修保养，禁止以柴油为燃料的施工机械超负荷工作，减少烟度和颗粒物排放</w:t>
            </w:r>
            <w:r>
              <w:rPr>
                <w:rFonts w:hint="eastAsia" w:eastAsia="宋体" w:cs="Times New Roman"/>
                <w:color w:val="auto"/>
                <w:kern w:val="0"/>
                <w:sz w:val="24"/>
                <w:szCs w:val="24"/>
                <w:highlight w:val="none"/>
                <w:lang w:eastAsia="zh-CN"/>
              </w:rPr>
              <w:t>；</w:t>
            </w:r>
          </w:p>
          <w:p w14:paraId="311132C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③动力机械多选择使用电动工具，严格控制内燃机械的使用，场内施工内燃机械如挖掘机等安置有效的空气滤清装置，并定期清理</w:t>
            </w:r>
            <w:r>
              <w:rPr>
                <w:rFonts w:hint="eastAsia" w:eastAsia="宋体" w:cs="Times New Roman"/>
                <w:color w:val="auto"/>
                <w:kern w:val="0"/>
                <w:sz w:val="24"/>
                <w:szCs w:val="24"/>
                <w:highlight w:val="none"/>
                <w:lang w:eastAsia="zh-CN"/>
              </w:rPr>
              <w:t>；</w:t>
            </w:r>
          </w:p>
          <w:p w14:paraId="23B1359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④禁止使用废气排放超标的车辆。</w:t>
            </w:r>
          </w:p>
          <w:p w14:paraId="6BA8ECF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综上所述，本项目施工期大气污染物采在取</w:t>
            </w:r>
            <w:r>
              <w:rPr>
                <w:rFonts w:hint="default" w:ascii="Times New Roman" w:hAnsi="Times New Roman" w:eastAsia="宋体" w:cs="Times New Roman"/>
                <w:color w:val="auto"/>
                <w:kern w:val="0"/>
                <w:sz w:val="24"/>
                <w:szCs w:val="24"/>
                <w:highlight w:val="none"/>
                <w:lang w:val="en-US" w:eastAsia="zh-CN"/>
              </w:rPr>
              <w:t>上述</w:t>
            </w:r>
            <w:r>
              <w:rPr>
                <w:rFonts w:hint="default" w:ascii="Times New Roman" w:hAnsi="Times New Roman" w:eastAsia="宋体" w:cs="Times New Roman"/>
                <w:color w:val="auto"/>
                <w:kern w:val="0"/>
                <w:sz w:val="24"/>
                <w:szCs w:val="24"/>
                <w:highlight w:val="none"/>
              </w:rPr>
              <w:t>治理措施后，对周边环境影响较小，措施可行。</w:t>
            </w:r>
          </w:p>
          <w:p w14:paraId="60343D96">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三、</w:t>
            </w:r>
            <w:r>
              <w:rPr>
                <w:rFonts w:hint="default" w:ascii="Times New Roman" w:hAnsi="Times New Roman" w:eastAsia="宋体" w:cs="Times New Roman"/>
                <w:b/>
                <w:bCs/>
                <w:color w:val="auto"/>
                <w:kern w:val="0"/>
                <w:sz w:val="24"/>
                <w:szCs w:val="24"/>
                <w:highlight w:val="none"/>
              </w:rPr>
              <w:t>水</w:t>
            </w:r>
            <w:r>
              <w:rPr>
                <w:rFonts w:hint="default" w:ascii="Times New Roman" w:hAnsi="Times New Roman" w:eastAsia="宋体" w:cs="Times New Roman"/>
                <w:b/>
                <w:bCs/>
                <w:color w:val="auto"/>
                <w:kern w:val="0"/>
                <w:sz w:val="24"/>
                <w:szCs w:val="24"/>
                <w:highlight w:val="none"/>
                <w:lang w:val="en-US" w:eastAsia="zh-CN"/>
              </w:rPr>
              <w:t>环境</w:t>
            </w:r>
            <w:r>
              <w:rPr>
                <w:rFonts w:hint="eastAsia" w:cs="Times New Roman"/>
                <w:b/>
                <w:bCs/>
                <w:color w:val="auto"/>
                <w:kern w:val="0"/>
                <w:sz w:val="24"/>
                <w:szCs w:val="24"/>
                <w:highlight w:val="none"/>
                <w:lang w:val="en-US" w:eastAsia="zh-CN"/>
              </w:rPr>
              <w:t>保护措施</w:t>
            </w:r>
          </w:p>
          <w:p w14:paraId="2D564F7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生活污水</w:t>
            </w:r>
          </w:p>
          <w:p w14:paraId="7594EF3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施工期间工地不设宿舍、食堂，施工人员租用当地民房，且就近在餐馆就餐。项目生活污水通过租用民房既有的生活污水处理设施收集处理后用作于附近农林地肥用，不外排。</w:t>
            </w:r>
          </w:p>
          <w:p w14:paraId="14719B0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施工场地废水</w:t>
            </w:r>
          </w:p>
          <w:p w14:paraId="4513FA3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运输车辆冲洗等将产生少量废水主要污染物为SS。车辆所产生的冲洗废水不得随意倾流，施工中做好冲洗废水的收集工作，</w:t>
            </w:r>
            <w:r>
              <w:rPr>
                <w:rFonts w:hint="default" w:ascii="Times New Roman" w:hAnsi="Times New Roman" w:eastAsia="宋体" w:cs="Times New Roman"/>
                <w:color w:val="auto"/>
                <w:kern w:val="0"/>
                <w:sz w:val="24"/>
                <w:szCs w:val="24"/>
                <w:highlight w:val="none"/>
                <w:lang w:val="en-US" w:eastAsia="zh-CN"/>
              </w:rPr>
              <w:t>项目在</w:t>
            </w:r>
            <w:r>
              <w:rPr>
                <w:rFonts w:hint="eastAsia" w:eastAsia="宋体" w:cs="Times New Roman"/>
                <w:color w:val="auto"/>
                <w:kern w:val="0"/>
                <w:sz w:val="24"/>
                <w:szCs w:val="24"/>
                <w:highlight w:val="none"/>
                <w:lang w:val="en-US" w:eastAsia="zh-CN"/>
              </w:rPr>
              <w:t>通江县铁佛镇</w:t>
            </w:r>
            <w:r>
              <w:rPr>
                <w:rFonts w:hint="eastAsia" w:cs="Times New Roman"/>
                <w:color w:val="auto"/>
                <w:kern w:val="0"/>
                <w:sz w:val="24"/>
                <w:szCs w:val="24"/>
                <w:highlight w:val="none"/>
                <w:lang w:val="en-US" w:eastAsia="zh-CN"/>
              </w:rPr>
              <w:t>施工营地</w:t>
            </w:r>
            <w:r>
              <w:rPr>
                <w:rFonts w:hint="default" w:ascii="Times New Roman" w:hAnsi="Times New Roman" w:eastAsia="宋体" w:cs="Times New Roman"/>
                <w:color w:val="auto"/>
                <w:kern w:val="0"/>
                <w:sz w:val="24"/>
                <w:szCs w:val="24"/>
                <w:highlight w:val="none"/>
                <w:lang w:val="en-US" w:eastAsia="zh-CN"/>
              </w:rPr>
              <w:t>入口处设置冲洗平台</w:t>
            </w:r>
            <w:r>
              <w:rPr>
                <w:rFonts w:hint="default" w:ascii="Times New Roman" w:hAnsi="Times New Roman" w:eastAsia="宋体" w:cs="Times New Roman"/>
                <w:color w:val="auto"/>
                <w:kern w:val="0"/>
                <w:sz w:val="24"/>
                <w:szCs w:val="24"/>
                <w:highlight w:val="none"/>
              </w:rPr>
              <w:t>，</w:t>
            </w:r>
            <w:r>
              <w:rPr>
                <w:rFonts w:hint="eastAsia" w:eastAsia="宋体" w:cs="Times New Roman"/>
                <w:color w:val="auto"/>
                <w:kern w:val="0"/>
                <w:sz w:val="24"/>
                <w:szCs w:val="24"/>
                <w:highlight w:val="none"/>
                <w:lang w:val="en-US" w:eastAsia="zh-CN"/>
              </w:rPr>
              <w:t>于</w:t>
            </w:r>
            <w:r>
              <w:rPr>
                <w:rFonts w:hint="default" w:ascii="Times New Roman" w:hAnsi="Times New Roman" w:eastAsia="宋体" w:cs="Times New Roman"/>
                <w:color w:val="auto"/>
                <w:kern w:val="0"/>
                <w:sz w:val="24"/>
                <w:szCs w:val="24"/>
                <w:highlight w:val="none"/>
                <w:lang w:val="en-US" w:eastAsia="zh-CN"/>
              </w:rPr>
              <w:t>冲洗平台旁设置隔油沉淀池，废水</w:t>
            </w:r>
            <w:r>
              <w:rPr>
                <w:rFonts w:hint="default" w:ascii="Times New Roman" w:hAnsi="Times New Roman" w:eastAsia="宋体" w:cs="Times New Roman"/>
                <w:color w:val="auto"/>
                <w:kern w:val="0"/>
                <w:sz w:val="24"/>
                <w:szCs w:val="24"/>
                <w:highlight w:val="none"/>
              </w:rPr>
              <w:t>经临时沉淀隔油池处理后回用于项目需水工程，不外排。</w:t>
            </w:r>
          </w:p>
          <w:p w14:paraId="774E830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混凝土养护</w:t>
            </w:r>
            <w:r>
              <w:rPr>
                <w:rFonts w:hint="default" w:ascii="Times New Roman" w:hAnsi="Times New Roman" w:eastAsia="宋体" w:cs="Times New Roman"/>
                <w:color w:val="auto"/>
                <w:kern w:val="0"/>
                <w:sz w:val="24"/>
                <w:szCs w:val="24"/>
                <w:highlight w:val="none"/>
              </w:rPr>
              <w:t>排水</w:t>
            </w:r>
          </w:p>
          <w:p w14:paraId="52CA2DF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沟渠</w:t>
            </w:r>
            <w:r>
              <w:rPr>
                <w:rFonts w:hint="default" w:ascii="Times New Roman" w:hAnsi="Times New Roman" w:eastAsia="宋体" w:cs="Times New Roman"/>
                <w:color w:val="auto"/>
                <w:sz w:val="24"/>
                <w:highlight w:val="none"/>
              </w:rPr>
              <w:t>施工中</w:t>
            </w:r>
            <w:r>
              <w:rPr>
                <w:rFonts w:hint="default" w:ascii="Times New Roman" w:hAnsi="Times New Roman" w:eastAsia="宋体" w:cs="Times New Roman"/>
                <w:color w:val="auto"/>
                <w:sz w:val="24"/>
                <w:highlight w:val="none"/>
                <w:lang w:val="en-US" w:eastAsia="zh-CN"/>
              </w:rPr>
              <w:t>混凝土</w:t>
            </w:r>
            <w:r>
              <w:rPr>
                <w:rFonts w:hint="default" w:ascii="Times New Roman" w:hAnsi="Times New Roman" w:eastAsia="宋体" w:cs="Times New Roman"/>
                <w:color w:val="auto"/>
                <w:sz w:val="24"/>
                <w:highlight w:val="none"/>
              </w:rPr>
              <w:t>养护</w:t>
            </w:r>
            <w:r>
              <w:rPr>
                <w:rFonts w:hint="default" w:ascii="Times New Roman" w:hAnsi="Times New Roman" w:eastAsia="宋体" w:cs="Times New Roman"/>
                <w:color w:val="auto"/>
                <w:sz w:val="24"/>
                <w:highlight w:val="none"/>
                <w:lang w:val="en-US" w:eastAsia="zh-CN"/>
              </w:rPr>
              <w:t>用水量</w:t>
            </w:r>
            <w:r>
              <w:rPr>
                <w:rFonts w:hint="default" w:ascii="Times New Roman" w:hAnsi="Times New Roman" w:eastAsia="宋体" w:cs="Times New Roman"/>
                <w:color w:val="auto"/>
                <w:sz w:val="24"/>
                <w:highlight w:val="none"/>
              </w:rPr>
              <w:t>较小，</w:t>
            </w:r>
            <w:r>
              <w:rPr>
                <w:rFonts w:hint="default" w:ascii="Times New Roman" w:hAnsi="Times New Roman" w:eastAsia="宋体" w:cs="Times New Roman"/>
                <w:color w:val="auto"/>
                <w:sz w:val="24"/>
                <w:highlight w:val="none"/>
                <w:lang w:val="en-US" w:eastAsia="zh-CN"/>
              </w:rPr>
              <w:t>废水中</w:t>
            </w:r>
            <w:r>
              <w:rPr>
                <w:rFonts w:hint="default" w:ascii="Times New Roman" w:hAnsi="Times New Roman" w:eastAsia="宋体" w:cs="Times New Roman"/>
                <w:color w:val="auto"/>
                <w:sz w:val="24"/>
                <w:highlight w:val="none"/>
              </w:rPr>
              <w:t>其主要污染物为SS</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且项目沟渠线路较长，沟渠养护排水在沟渠内将自然蒸发不外排</w:t>
            </w:r>
            <w:r>
              <w:rPr>
                <w:rFonts w:hint="default" w:ascii="Times New Roman" w:hAnsi="Times New Roman" w:eastAsia="宋体" w:cs="Times New Roman"/>
                <w:color w:val="auto"/>
                <w:sz w:val="24"/>
                <w:highlight w:val="none"/>
              </w:rPr>
              <w:t>。</w:t>
            </w:r>
          </w:p>
          <w:p w14:paraId="7F66A8E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综上，本项目废水不外排，不会对周边地表水环境造成影响</w:t>
            </w:r>
            <w:r>
              <w:rPr>
                <w:rFonts w:hint="default" w:ascii="Times New Roman" w:hAnsi="Times New Roman" w:eastAsia="宋体" w:cs="Times New Roman"/>
                <w:color w:val="auto"/>
                <w:kern w:val="0"/>
                <w:sz w:val="24"/>
                <w:szCs w:val="24"/>
                <w:highlight w:val="none"/>
              </w:rPr>
              <w:t>。</w:t>
            </w:r>
          </w:p>
          <w:p w14:paraId="4075EA5F">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四</w:t>
            </w:r>
            <w:r>
              <w:rPr>
                <w:rFonts w:hint="default" w:ascii="Times New Roman" w:hAnsi="Times New Roman" w:eastAsia="宋体" w:cs="Times New Roman"/>
                <w:b/>
                <w:bCs/>
                <w:color w:val="auto"/>
                <w:kern w:val="0"/>
                <w:sz w:val="24"/>
                <w:szCs w:val="24"/>
                <w:highlight w:val="none"/>
              </w:rPr>
              <w:t>、声</w:t>
            </w:r>
            <w:r>
              <w:rPr>
                <w:rFonts w:hint="eastAsia" w:cs="Times New Roman"/>
                <w:b/>
                <w:bCs/>
                <w:color w:val="auto"/>
                <w:kern w:val="0"/>
                <w:sz w:val="24"/>
                <w:szCs w:val="24"/>
                <w:highlight w:val="none"/>
                <w:lang w:val="en-US" w:eastAsia="zh-CN"/>
              </w:rPr>
              <w:t>环境保护措施</w:t>
            </w:r>
          </w:p>
          <w:p w14:paraId="2BAAE74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施工期噪声的影响随着工程进度</w:t>
            </w:r>
            <w:r>
              <w:rPr>
                <w:rFonts w:hint="eastAsia" w:eastAsia="宋体" w:cs="Times New Roman"/>
                <w:color w:val="auto"/>
                <w:kern w:val="0"/>
                <w:sz w:val="24"/>
                <w:szCs w:val="24"/>
                <w:highlight w:val="none"/>
                <w:lang w:eastAsia="zh-CN"/>
              </w:rPr>
              <w:t>及</w:t>
            </w:r>
            <w:r>
              <w:rPr>
                <w:rFonts w:hint="default" w:ascii="Times New Roman" w:hAnsi="Times New Roman" w:eastAsia="宋体" w:cs="Times New Roman"/>
                <w:color w:val="auto"/>
                <w:kern w:val="0"/>
                <w:sz w:val="24"/>
                <w:szCs w:val="24"/>
                <w:highlight w:val="none"/>
              </w:rPr>
              <w:t>不同的施工设施投入而有所不同。在施工初期，运输车辆的行驶和施工设备的运转是分散的，噪声影响具有流动性和不稳定性。随着挖掘机等固定声源增多，功率大，运行时间长，对周围居民的影响明显，在不采取任何防护措施下，将会对周围声环境敏感目标造成一定的影响。</w:t>
            </w:r>
          </w:p>
          <w:p w14:paraId="50D5737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根据工程特性，运输车辆的行驶和施工设备的运转是分散的，噪声影响具有流动性和不稳定性。影响的程度主要取决于施工机械与敏感点的距离。因此环评提出如下建议</w:t>
            </w:r>
            <w:r>
              <w:rPr>
                <w:rFonts w:hint="eastAsia" w:eastAsia="宋体" w:cs="Times New Roman"/>
                <w:color w:val="auto"/>
                <w:kern w:val="0"/>
                <w:sz w:val="24"/>
                <w:szCs w:val="24"/>
                <w:highlight w:val="none"/>
                <w:lang w:eastAsia="zh-CN"/>
              </w:rPr>
              <w:t>：</w:t>
            </w:r>
          </w:p>
          <w:p w14:paraId="2196B24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①施工场地修筑围墙和施工围挡</w:t>
            </w:r>
            <w:r>
              <w:rPr>
                <w:rFonts w:hint="eastAsia" w:eastAsia="宋体" w:cs="Times New Roman"/>
                <w:color w:val="auto"/>
                <w:kern w:val="0"/>
                <w:sz w:val="24"/>
                <w:szCs w:val="24"/>
                <w:highlight w:val="none"/>
                <w:lang w:eastAsia="zh-CN"/>
              </w:rPr>
              <w:t>；</w:t>
            </w:r>
          </w:p>
          <w:p w14:paraId="1959779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②</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夜间</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22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00~6</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00</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禁止高噪声机械施工作业</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靠近本项目声环境保护目标时应酌情调整施工时间。因特殊需要必须连续作业的，必须有县级以上人民政府或者其有关主管部门的证明，并同时发布公告最大限度地争取民众支持</w:t>
            </w:r>
            <w:r>
              <w:rPr>
                <w:rFonts w:hint="default" w:ascii="Times New Roman" w:hAnsi="Times New Roman" w:eastAsia="宋体" w:cs="Times New Roman"/>
                <w:color w:val="auto"/>
                <w:kern w:val="0"/>
                <w:sz w:val="24"/>
                <w:szCs w:val="24"/>
                <w:highlight w:val="none"/>
                <w:lang w:eastAsia="zh-CN"/>
              </w:rPr>
              <w:t>。</w:t>
            </w:r>
          </w:p>
          <w:p w14:paraId="03BA3AC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③高噪声施工机械尽量布置在远离环境敏感点的一方，同时应避免在</w:t>
            </w:r>
            <w:r>
              <w:rPr>
                <w:rFonts w:hint="eastAsia" w:cs="Times New Roman"/>
                <w:color w:val="auto"/>
                <w:kern w:val="0"/>
                <w:sz w:val="24"/>
                <w:szCs w:val="24"/>
                <w:highlight w:val="none"/>
                <w:lang w:val="en-US" w:eastAsia="zh-CN"/>
              </w:rPr>
              <w:t>同一地</w:t>
            </w:r>
            <w:r>
              <w:rPr>
                <w:rFonts w:hint="default" w:ascii="Times New Roman" w:hAnsi="Times New Roman" w:eastAsia="宋体" w:cs="Times New Roman"/>
                <w:color w:val="auto"/>
                <w:kern w:val="0"/>
                <w:sz w:val="24"/>
                <w:szCs w:val="24"/>
                <w:highlight w:val="none"/>
              </w:rPr>
              <w:t>点安排大量动力机械设备，以避免局部声级过高</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针对靠近居民点附近的施工区施工时，通过设置临时声屏障、挡墙</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优化运输车辆进出施工场地路径，尽量避免在敏感目标附近逗留，</w:t>
            </w:r>
            <w:r>
              <w:rPr>
                <w:rFonts w:hint="eastAsia" w:eastAsia="宋体" w:cs="Times New Roman"/>
                <w:color w:val="auto"/>
                <w:kern w:val="0"/>
                <w:sz w:val="24"/>
                <w:szCs w:val="24"/>
                <w:highlight w:val="none"/>
                <w:lang w:eastAsia="zh-CN"/>
              </w:rPr>
              <w:t>途经</w:t>
            </w:r>
            <w:r>
              <w:rPr>
                <w:rFonts w:hint="default" w:ascii="Times New Roman" w:hAnsi="Times New Roman" w:eastAsia="宋体" w:cs="Times New Roman"/>
                <w:color w:val="auto"/>
                <w:kern w:val="0"/>
                <w:sz w:val="24"/>
                <w:szCs w:val="24"/>
                <w:highlight w:val="none"/>
              </w:rPr>
              <w:t>敏感目标附近时禁止鸣笛。</w:t>
            </w:r>
          </w:p>
          <w:p w14:paraId="3FCB16B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④加强对集中居民点等路段的施工管理，合理制定施工计划。监理单位应做好施工</w:t>
            </w:r>
            <w:r>
              <w:rPr>
                <w:rFonts w:hint="eastAsia" w:eastAsia="宋体" w:cs="Times New Roman"/>
                <w:color w:val="auto"/>
                <w:kern w:val="0"/>
                <w:sz w:val="24"/>
                <w:szCs w:val="24"/>
                <w:highlight w:val="none"/>
                <w:lang w:eastAsia="zh-CN"/>
              </w:rPr>
              <w:t>期间</w:t>
            </w:r>
            <w:r>
              <w:rPr>
                <w:rFonts w:hint="default" w:ascii="Times New Roman" w:hAnsi="Times New Roman" w:eastAsia="宋体" w:cs="Times New Roman"/>
                <w:color w:val="auto"/>
                <w:kern w:val="0"/>
                <w:sz w:val="24"/>
                <w:szCs w:val="24"/>
                <w:highlight w:val="none"/>
              </w:rPr>
              <w:t>噪声监理工作，配备一定数量的简易噪声测量仪器，对施工场所附近的居民点进行监测，以保证其不受噪声超标影响。</w:t>
            </w:r>
          </w:p>
          <w:p w14:paraId="001C0D9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⑤选用符合国家标准的低噪声设备，并加强对设备的维修保养，避免由于设备非正常工作而产生高噪声污染，同时定期维护和保养设备，使其处于良好的运行状态。</w:t>
            </w:r>
          </w:p>
          <w:p w14:paraId="26F9A95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⑥施工进行到环境敏感点周围时，要注意对敏感点的保护，避免长时间不间断强噪声施工，考虑周围敏感点需要，调整施工时间。</w:t>
            </w:r>
          </w:p>
          <w:p w14:paraId="121C688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⑦根据《中华人民共和国环境噪声污染防治法》和四川省人民政府办公厅《关于在中、高考期间加强噪声污染监督管理工作的通知》</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川办函〔20</w:t>
            </w:r>
            <w:r>
              <w:rPr>
                <w:rFonts w:hint="default" w:ascii="Times New Roman" w:hAnsi="Times New Roman" w:eastAsia="宋体" w:cs="Times New Roman"/>
                <w:color w:val="auto"/>
                <w:kern w:val="0"/>
                <w:sz w:val="24"/>
                <w:szCs w:val="24"/>
                <w:highlight w:val="none"/>
                <w:lang w:val="en-US" w:eastAsia="zh-CN"/>
              </w:rPr>
              <w:t>01</w:t>
            </w:r>
            <w:r>
              <w:rPr>
                <w:rFonts w:hint="default" w:ascii="Times New Roman" w:hAnsi="Times New Roman" w:eastAsia="宋体" w:cs="Times New Roman"/>
                <w:color w:val="auto"/>
                <w:kern w:val="0"/>
                <w:sz w:val="24"/>
                <w:szCs w:val="24"/>
                <w:highlight w:val="none"/>
              </w:rPr>
              <w:t>〕90号</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精神，为在中、高考期间保证考生在一个安静的学习、休息和参考环境，中、高考期间禁止进行产生噪声污染的建设施工。因此，环评要求项目在选择物料运输路线时应避开学校及考试区域，尽量避免对区域学校正常上课、考试等的影响。</w:t>
            </w:r>
          </w:p>
          <w:p w14:paraId="014C059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项目通过采取以上噪声污染防治措施后，施工期间的场界噪声能满足</w:t>
            </w:r>
            <w:r>
              <w:rPr>
                <w:rFonts w:hint="eastAsia" w:cs="Times New Roman"/>
                <w:color w:val="auto"/>
                <w:kern w:val="0"/>
                <w:sz w:val="24"/>
                <w:szCs w:val="24"/>
                <w:highlight w:val="none"/>
                <w:lang w:eastAsia="zh-CN"/>
              </w:rPr>
              <w:t>《建筑施工噪声排放标准》（GB12523-2025）（</w:t>
            </w:r>
            <w:r>
              <w:rPr>
                <w:rFonts w:hint="eastAsia" w:cs="Times New Roman"/>
                <w:color w:val="auto"/>
                <w:kern w:val="0"/>
                <w:sz w:val="24"/>
                <w:szCs w:val="24"/>
                <w:highlight w:val="none"/>
                <w:lang w:val="en-US" w:eastAsia="zh-CN"/>
              </w:rPr>
              <w:t>更新</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标准的要求，噪声对其的影响可以降到人们可接受范围内，且施工噪声的影响是有限的、暂时的，会随着施工期的结束而消失。</w:t>
            </w:r>
          </w:p>
          <w:p w14:paraId="7DAAE78E">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bCs/>
                <w:color w:val="auto"/>
                <w:kern w:val="0"/>
                <w:sz w:val="24"/>
                <w:szCs w:val="24"/>
                <w:highlight w:val="none"/>
              </w:rPr>
              <w:t>5、固废污染防治措施</w:t>
            </w:r>
          </w:p>
          <w:p w14:paraId="35EC92E2">
            <w:pPr>
              <w:bidi w:val="0"/>
              <w:rPr>
                <w:rFonts w:hint="default" w:ascii="Times New Roman" w:hAnsi="Times New Roman" w:cs="Times New Roman"/>
                <w:color w:val="auto"/>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cs="Times New Roman"/>
                <w:color w:val="auto"/>
                <w:highlight w:val="none"/>
              </w:rPr>
              <w:t>开挖土石方</w:t>
            </w:r>
          </w:p>
          <w:p w14:paraId="32EBB314">
            <w:pPr>
              <w:bidi w:val="0"/>
              <w:rPr>
                <w:rFonts w:hint="default" w:ascii="Times New Roman" w:hAnsi="Times New Roman" w:cs="Times New Roman"/>
                <w:color w:val="auto"/>
                <w:highlight w:val="none"/>
              </w:rPr>
            </w:pPr>
            <w:r>
              <w:rPr>
                <w:color w:val="auto"/>
                <w:szCs w:val="24"/>
                <w:highlight w:val="none"/>
              </w:rPr>
              <w:t>根据主体设计资料分析及现场踏勘复核，本</w:t>
            </w:r>
            <w:r>
              <w:rPr>
                <w:rFonts w:hint="eastAsia"/>
                <w:color w:val="auto"/>
                <w:szCs w:val="24"/>
                <w:highlight w:val="none"/>
              </w:rPr>
              <w:t>工程土石方开挖总量</w:t>
            </w:r>
            <w:r>
              <w:rPr>
                <w:rFonts w:hint="eastAsia"/>
                <w:color w:val="auto"/>
                <w:szCs w:val="24"/>
                <w:highlight w:val="none"/>
                <w:lang w:val="en-US" w:eastAsia="zh-CN"/>
              </w:rPr>
              <w:t>8.89</w:t>
            </w:r>
            <w:r>
              <w:rPr>
                <w:rFonts w:hint="eastAsia"/>
                <w:color w:val="auto"/>
                <w:szCs w:val="24"/>
                <w:highlight w:val="none"/>
              </w:rPr>
              <w:t>万m</w:t>
            </w:r>
            <w:r>
              <w:rPr>
                <w:color w:val="auto"/>
                <w:szCs w:val="24"/>
                <w:highlight w:val="none"/>
              </w:rPr>
              <w:t>³</w:t>
            </w:r>
            <w:r>
              <w:rPr>
                <w:rFonts w:hint="eastAsia"/>
                <w:color w:val="auto"/>
                <w:szCs w:val="24"/>
                <w:highlight w:val="none"/>
              </w:rPr>
              <w:t>（自然方，下同，其中表土剥离</w:t>
            </w:r>
            <w:r>
              <w:rPr>
                <w:rFonts w:hint="eastAsia"/>
                <w:color w:val="auto"/>
                <w:szCs w:val="24"/>
                <w:highlight w:val="none"/>
                <w:lang w:val="en-US" w:eastAsia="zh-CN"/>
              </w:rPr>
              <w:t>0.81</w:t>
            </w:r>
            <w:r>
              <w:rPr>
                <w:rFonts w:hint="eastAsia"/>
                <w:color w:val="auto"/>
                <w:szCs w:val="24"/>
                <w:highlight w:val="none"/>
              </w:rPr>
              <w:t>万m</w:t>
            </w:r>
            <w:r>
              <w:rPr>
                <w:color w:val="auto"/>
                <w:szCs w:val="24"/>
                <w:highlight w:val="none"/>
              </w:rPr>
              <w:t>³</w:t>
            </w:r>
            <w:r>
              <w:rPr>
                <w:rFonts w:hint="eastAsia"/>
                <w:color w:val="auto"/>
                <w:szCs w:val="24"/>
                <w:highlight w:val="none"/>
              </w:rPr>
              <w:t>），填方总量</w:t>
            </w:r>
            <w:r>
              <w:rPr>
                <w:rFonts w:hint="eastAsia"/>
                <w:color w:val="auto"/>
                <w:szCs w:val="24"/>
                <w:highlight w:val="none"/>
                <w:lang w:val="en-US" w:eastAsia="zh-CN"/>
              </w:rPr>
              <w:t>8.89</w:t>
            </w:r>
            <w:r>
              <w:rPr>
                <w:rFonts w:hint="eastAsia"/>
                <w:color w:val="auto"/>
                <w:szCs w:val="24"/>
                <w:highlight w:val="none"/>
              </w:rPr>
              <w:t>万m</w:t>
            </w:r>
            <w:r>
              <w:rPr>
                <w:color w:val="auto"/>
                <w:szCs w:val="24"/>
                <w:highlight w:val="none"/>
              </w:rPr>
              <w:t>³</w:t>
            </w:r>
            <w:r>
              <w:rPr>
                <w:rFonts w:hint="eastAsia"/>
                <w:color w:val="auto"/>
                <w:szCs w:val="24"/>
                <w:highlight w:val="none"/>
              </w:rPr>
              <w:t>（其中表土回覆</w:t>
            </w:r>
            <w:r>
              <w:rPr>
                <w:rFonts w:hint="eastAsia"/>
                <w:color w:val="auto"/>
                <w:szCs w:val="24"/>
                <w:highlight w:val="none"/>
                <w:lang w:val="en-US" w:eastAsia="zh-CN"/>
              </w:rPr>
              <w:t>0.81</w:t>
            </w:r>
            <w:r>
              <w:rPr>
                <w:rFonts w:hint="eastAsia"/>
                <w:color w:val="auto"/>
                <w:szCs w:val="24"/>
                <w:highlight w:val="none"/>
              </w:rPr>
              <w:t>万m</w:t>
            </w:r>
            <w:r>
              <w:rPr>
                <w:color w:val="auto"/>
                <w:szCs w:val="24"/>
                <w:highlight w:val="none"/>
              </w:rPr>
              <w:t>³</w:t>
            </w:r>
            <w:r>
              <w:rPr>
                <w:rFonts w:hint="eastAsia"/>
                <w:color w:val="auto"/>
                <w:szCs w:val="24"/>
                <w:highlight w:val="none"/>
              </w:rPr>
              <w:t>），</w:t>
            </w:r>
            <w:r>
              <w:rPr>
                <w:rFonts w:hint="eastAsia"/>
                <w:color w:val="auto"/>
                <w:szCs w:val="24"/>
                <w:highlight w:val="none"/>
                <w:lang w:val="en-US" w:eastAsia="zh-CN"/>
              </w:rPr>
              <w:t>无借方，无弃方</w:t>
            </w:r>
            <w:r>
              <w:rPr>
                <w:rFonts w:hint="eastAsia"/>
                <w:color w:val="auto"/>
                <w:szCs w:val="24"/>
                <w:highlight w:val="none"/>
              </w:rPr>
              <w:t>。</w:t>
            </w:r>
          </w:p>
          <w:p w14:paraId="0287C9E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eastAsia" w:eastAsia="宋体" w:cs="Times New Roman"/>
                <w:color w:val="auto"/>
                <w:kern w:val="0"/>
                <w:sz w:val="24"/>
                <w:szCs w:val="24"/>
                <w:highlight w:val="none"/>
                <w:lang w:val="en-US" w:eastAsia="zh-CN"/>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生活垃圾</w:t>
            </w:r>
          </w:p>
          <w:p w14:paraId="3491E32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施工期施工人员每日产生的生活垃圾经袋装收集，由环卫部门统一</w:t>
            </w:r>
            <w:r>
              <w:rPr>
                <w:rFonts w:hint="default" w:ascii="Times New Roman" w:hAnsi="Times New Roman" w:eastAsia="宋体" w:cs="Times New Roman"/>
                <w:color w:val="auto"/>
                <w:kern w:val="0"/>
                <w:sz w:val="24"/>
                <w:szCs w:val="24"/>
                <w:highlight w:val="none"/>
                <w:lang w:val="en-US" w:eastAsia="zh-CN"/>
              </w:rPr>
              <w:t>收运处置</w:t>
            </w:r>
            <w:r>
              <w:rPr>
                <w:rFonts w:hint="default" w:ascii="Times New Roman" w:hAnsi="Times New Roman" w:eastAsia="宋体" w:cs="Times New Roman"/>
                <w:color w:val="auto"/>
                <w:kern w:val="0"/>
                <w:sz w:val="24"/>
                <w:szCs w:val="24"/>
                <w:highlight w:val="none"/>
              </w:rPr>
              <w:t>，不会对当地环境产生影响。</w:t>
            </w:r>
          </w:p>
          <w:p w14:paraId="164FE2A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eastAsia" w:eastAsia="宋体" w:cs="Times New Roman"/>
                <w:color w:val="auto"/>
                <w:kern w:val="0"/>
                <w:sz w:val="24"/>
                <w:szCs w:val="24"/>
                <w:highlight w:val="none"/>
                <w:lang w:val="en-US" w:eastAsia="zh-CN"/>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建筑垃圾</w:t>
            </w:r>
          </w:p>
          <w:p w14:paraId="10F84F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项目建筑垃圾主要来自施工作业，包括</w:t>
            </w:r>
            <w:r>
              <w:rPr>
                <w:rFonts w:hint="default" w:ascii="Times New Roman" w:hAnsi="Times New Roman" w:cs="Times New Roman"/>
                <w:color w:val="auto"/>
                <w:highlight w:val="none"/>
                <w:lang w:val="en-US" w:eastAsia="zh-CN"/>
              </w:rPr>
              <w:t>修复排水沟及截水沟拆除的混凝土、基础开挖产生的</w:t>
            </w:r>
            <w:r>
              <w:rPr>
                <w:rFonts w:hint="default" w:ascii="Times New Roman" w:hAnsi="Times New Roman" w:cs="Times New Roman"/>
                <w:color w:val="auto"/>
                <w:highlight w:val="none"/>
              </w:rPr>
              <w:t>砂石</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rPr>
              <w:t>石块、</w:t>
            </w:r>
            <w:r>
              <w:rPr>
                <w:rFonts w:hint="default" w:ascii="Times New Roman" w:hAnsi="Times New Roman" w:cs="Times New Roman"/>
                <w:color w:val="auto"/>
                <w:highlight w:val="none"/>
                <w:lang w:val="en-US" w:eastAsia="zh-CN"/>
              </w:rPr>
              <w:t>施工产生的废</w:t>
            </w:r>
            <w:r>
              <w:rPr>
                <w:rFonts w:hint="default" w:ascii="Times New Roman" w:hAnsi="Times New Roman" w:cs="Times New Roman"/>
                <w:color w:val="auto"/>
                <w:highlight w:val="none"/>
              </w:rPr>
              <w:t>水泥、废木料、废钢筋等杂物，如不及时处理不仅有碍观瞻，影响景观，且在遇大风及干燥天气时将产生扬尘。施工单位应在施工现场设置建筑废弃物临时堆场</w:t>
            </w:r>
            <w:r>
              <w:rPr>
                <w:rFonts w:hint="eastAsia" w:cs="Times New Roman"/>
                <w:color w:val="auto"/>
                <w:highlight w:val="none"/>
                <w:lang w:eastAsia="zh-CN"/>
              </w:rPr>
              <w:t>标识牌</w:t>
            </w:r>
            <w:r>
              <w:rPr>
                <w:rFonts w:hint="default" w:ascii="Times New Roman" w:hAnsi="Times New Roman" w:cs="Times New Roman"/>
                <w:color w:val="auto"/>
                <w:highlight w:val="none"/>
              </w:rPr>
              <w:t>并进行防雨、防泄漏处理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临时堆场设置在用地范围内</w:t>
            </w:r>
            <w:r>
              <w:rPr>
                <w:rFonts w:hint="default" w:ascii="Times New Roman" w:hAnsi="Times New Roman" w:cs="Times New Roman"/>
                <w:color w:val="auto"/>
                <w:highlight w:val="none"/>
              </w:rPr>
              <w:t>。施工生产的废料首先应考虑</w:t>
            </w:r>
            <w:r>
              <w:rPr>
                <w:rFonts w:hint="eastAsia" w:cs="Times New Roman"/>
                <w:color w:val="auto"/>
                <w:highlight w:val="none"/>
                <w:lang w:val="en-US" w:eastAsia="zh-CN"/>
              </w:rPr>
              <w:t>废料</w:t>
            </w:r>
            <w:r>
              <w:rPr>
                <w:rFonts w:hint="default" w:ascii="Times New Roman" w:hAnsi="Times New Roman" w:cs="Times New Roman"/>
                <w:color w:val="auto"/>
                <w:highlight w:val="none"/>
              </w:rPr>
              <w:t>的回收利用</w:t>
            </w:r>
            <w:r>
              <w:rPr>
                <w:rFonts w:hint="eastAsia" w:cs="Times New Roman"/>
                <w:color w:val="auto"/>
                <w:highlight w:val="none"/>
                <w:lang w:eastAsia="zh-CN"/>
              </w:rPr>
              <w:t>，</w:t>
            </w:r>
            <w:r>
              <w:rPr>
                <w:rFonts w:hint="default" w:ascii="Times New Roman" w:hAnsi="Times New Roman" w:cs="Times New Roman"/>
                <w:color w:val="auto"/>
                <w:highlight w:val="none"/>
              </w:rPr>
              <w:t>对钢筋、钢板、木材等</w:t>
            </w:r>
            <w:r>
              <w:rPr>
                <w:rFonts w:hint="eastAsia" w:cs="Times New Roman"/>
                <w:color w:val="auto"/>
                <w:highlight w:val="none"/>
                <w:lang w:eastAsia="zh-CN"/>
              </w:rPr>
              <w:t>下脚料</w:t>
            </w:r>
            <w:r>
              <w:rPr>
                <w:rFonts w:hint="default" w:ascii="Times New Roman" w:hAnsi="Times New Roman" w:cs="Times New Roman"/>
                <w:color w:val="auto"/>
                <w:highlight w:val="none"/>
              </w:rPr>
              <w:t>可分类回收，交废物收购站处理</w:t>
            </w:r>
            <w:r>
              <w:rPr>
                <w:rFonts w:hint="eastAsia" w:cs="Times New Roman"/>
                <w:color w:val="auto"/>
                <w:highlight w:val="none"/>
                <w:lang w:eastAsia="zh-CN"/>
              </w:rPr>
              <w:t>；</w:t>
            </w:r>
            <w:r>
              <w:rPr>
                <w:rFonts w:hint="default" w:ascii="Times New Roman" w:hAnsi="Times New Roman" w:cs="Times New Roman"/>
                <w:color w:val="auto"/>
                <w:highlight w:val="none"/>
              </w:rPr>
              <w:t>对不能回收的建筑垃圾，如混凝土废料、含砖、砂石等及时清运到政府部门指定的建筑垃圾堆放场，严禁随意倾倒、填埋，从而可以避免工程废料造成二次污染。</w:t>
            </w:r>
          </w:p>
          <w:p w14:paraId="194F27F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外运以上各种建筑垃圾</w:t>
            </w:r>
            <w:r>
              <w:rPr>
                <w:rFonts w:hint="default" w:ascii="Times New Roman" w:hAnsi="Times New Roman" w:eastAsia="宋体" w:cs="Times New Roman"/>
                <w:color w:val="auto"/>
                <w:kern w:val="0"/>
                <w:sz w:val="24"/>
                <w:szCs w:val="24"/>
                <w:highlight w:val="none"/>
                <w:lang w:val="en-US" w:eastAsia="zh-CN"/>
              </w:rPr>
              <w:t>及弃方</w:t>
            </w:r>
            <w:r>
              <w:rPr>
                <w:rFonts w:hint="default" w:ascii="Times New Roman" w:hAnsi="Times New Roman" w:eastAsia="宋体" w:cs="Times New Roman"/>
                <w:color w:val="auto"/>
                <w:kern w:val="0"/>
                <w:sz w:val="24"/>
                <w:szCs w:val="24"/>
                <w:highlight w:val="none"/>
              </w:rPr>
              <w:t>时，必须严格按照《四川省建筑工程扬尘污染防治技术导则</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试行</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中的要求建筑施工单位在施工工地应当设置硬质密闭围挡，并采取抑尘降尘措施。建筑土方、工程渣土等建筑垃圾应当及时清运，在场地内堆存的应当密闭遮盖。暂时不能开工的建设用地，应当由享有土地使用权的单位负责对裸露地面进行覆盖。</w:t>
            </w:r>
          </w:p>
          <w:p w14:paraId="739093B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项目建筑垃圾</w:t>
            </w:r>
            <w:r>
              <w:rPr>
                <w:rFonts w:hint="default" w:ascii="Times New Roman" w:hAnsi="Times New Roman" w:eastAsia="宋体" w:cs="Times New Roman"/>
                <w:color w:val="auto"/>
                <w:kern w:val="0"/>
                <w:sz w:val="24"/>
                <w:szCs w:val="24"/>
                <w:highlight w:val="none"/>
                <w:lang w:val="en-US" w:eastAsia="zh-CN"/>
              </w:rPr>
              <w:t>及弃方</w:t>
            </w:r>
            <w:r>
              <w:rPr>
                <w:rFonts w:hint="default" w:ascii="Times New Roman" w:hAnsi="Times New Roman" w:eastAsia="宋体" w:cs="Times New Roman"/>
                <w:color w:val="auto"/>
                <w:kern w:val="0"/>
                <w:sz w:val="24"/>
                <w:szCs w:val="24"/>
                <w:highlight w:val="none"/>
              </w:rPr>
              <w:t>在运输过程中，需满足以下要求</w:t>
            </w:r>
            <w:r>
              <w:rPr>
                <w:rFonts w:hint="eastAsia" w:eastAsia="宋体" w:cs="Times New Roman"/>
                <w:color w:val="auto"/>
                <w:kern w:val="0"/>
                <w:sz w:val="24"/>
                <w:szCs w:val="24"/>
                <w:highlight w:val="none"/>
                <w:lang w:eastAsia="zh-CN"/>
              </w:rPr>
              <w:t>：</w:t>
            </w:r>
          </w:p>
          <w:p w14:paraId="7E296DC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①装车过程中加强管理，规范操作，尽量降低物料落差，减少扬尘产生量</w:t>
            </w:r>
            <w:r>
              <w:rPr>
                <w:rFonts w:hint="eastAsia" w:eastAsia="宋体" w:cs="Times New Roman"/>
                <w:color w:val="auto"/>
                <w:kern w:val="0"/>
                <w:sz w:val="24"/>
                <w:szCs w:val="24"/>
                <w:highlight w:val="none"/>
                <w:lang w:eastAsia="zh-CN"/>
              </w:rPr>
              <w:t>；</w:t>
            </w:r>
          </w:p>
          <w:p w14:paraId="5556283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②运输车辆应完好，运输时采用篷布进行遮盖，以免物料逸散造成扬尘污染，不得沿途丢弃、遗撒渣土和建筑垃圾</w:t>
            </w:r>
            <w:r>
              <w:rPr>
                <w:rFonts w:hint="eastAsia" w:eastAsia="宋体" w:cs="Times New Roman"/>
                <w:color w:val="auto"/>
                <w:kern w:val="0"/>
                <w:sz w:val="24"/>
                <w:szCs w:val="24"/>
                <w:highlight w:val="none"/>
                <w:lang w:eastAsia="zh-CN"/>
              </w:rPr>
              <w:t>；</w:t>
            </w:r>
          </w:p>
          <w:p w14:paraId="1A01275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③车辆运输起尘量与车速有关，因此要求限制车辆行驶速度，运输弃方不应装</w:t>
            </w:r>
            <w:r>
              <w:rPr>
                <w:rFonts w:hint="eastAsia" w:eastAsia="宋体" w:cs="Times New Roman"/>
                <w:color w:val="auto"/>
                <w:kern w:val="0"/>
                <w:sz w:val="24"/>
                <w:szCs w:val="24"/>
                <w:highlight w:val="none"/>
                <w:lang w:eastAsia="zh-CN"/>
              </w:rPr>
              <w:t>得</w:t>
            </w:r>
            <w:r>
              <w:rPr>
                <w:rFonts w:hint="default" w:ascii="Times New Roman" w:hAnsi="Times New Roman" w:eastAsia="宋体" w:cs="Times New Roman"/>
                <w:color w:val="auto"/>
                <w:kern w:val="0"/>
                <w:sz w:val="24"/>
                <w:szCs w:val="24"/>
                <w:highlight w:val="none"/>
              </w:rPr>
              <w:t>过满，避免超速超载</w:t>
            </w:r>
            <w:r>
              <w:rPr>
                <w:rFonts w:hint="eastAsia" w:eastAsia="宋体" w:cs="Times New Roman"/>
                <w:color w:val="auto"/>
                <w:kern w:val="0"/>
                <w:sz w:val="24"/>
                <w:szCs w:val="24"/>
                <w:highlight w:val="none"/>
                <w:lang w:eastAsia="zh-CN"/>
              </w:rPr>
              <w:t>；</w:t>
            </w:r>
          </w:p>
          <w:p w14:paraId="2332053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④车辆运输前先对车轮及车身进行冲洗，严禁车身、车轮夹带泥土等建筑垃圾和渣土出场</w:t>
            </w:r>
            <w:r>
              <w:rPr>
                <w:rFonts w:hint="eastAsia" w:eastAsia="宋体" w:cs="Times New Roman"/>
                <w:color w:val="auto"/>
                <w:kern w:val="0"/>
                <w:sz w:val="24"/>
                <w:szCs w:val="24"/>
                <w:highlight w:val="none"/>
                <w:lang w:eastAsia="zh-CN"/>
              </w:rPr>
              <w:t>；</w:t>
            </w:r>
          </w:p>
          <w:p w14:paraId="7C832FD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⑤渣车在通过平交道口时应严格遵照交通信号灯指示，严禁随意通行</w:t>
            </w:r>
            <w:r>
              <w:rPr>
                <w:rFonts w:hint="eastAsia" w:eastAsia="宋体" w:cs="Times New Roman"/>
                <w:color w:val="auto"/>
                <w:kern w:val="0"/>
                <w:sz w:val="24"/>
                <w:szCs w:val="24"/>
                <w:highlight w:val="none"/>
                <w:lang w:eastAsia="zh-CN"/>
              </w:rPr>
              <w:t>；</w:t>
            </w:r>
          </w:p>
          <w:p w14:paraId="3A9C4CF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⑥运输线路尽量避免经过居民集聚区和交通拥堵区，以减少对居民及交通的影响。</w:t>
            </w:r>
          </w:p>
          <w:p w14:paraId="03E4E1C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综上所述，本项目施工期产生的固体废弃物去向明确，且都可以得到妥善</w:t>
            </w:r>
            <w:r>
              <w:rPr>
                <w:rFonts w:hint="eastAsia" w:eastAsia="宋体" w:cs="Times New Roman"/>
                <w:color w:val="auto"/>
                <w:kern w:val="0"/>
                <w:sz w:val="24"/>
                <w:szCs w:val="24"/>
                <w:highlight w:val="none"/>
                <w:lang w:eastAsia="zh-CN"/>
              </w:rPr>
              <w:t>地</w:t>
            </w:r>
            <w:r>
              <w:rPr>
                <w:rFonts w:hint="default" w:ascii="Times New Roman" w:hAnsi="Times New Roman" w:eastAsia="宋体" w:cs="Times New Roman"/>
                <w:color w:val="auto"/>
                <w:kern w:val="0"/>
                <w:sz w:val="24"/>
                <w:szCs w:val="24"/>
                <w:highlight w:val="none"/>
              </w:rPr>
              <w:t>处理，不会对周围环境产生明显不利影响。</w:t>
            </w:r>
          </w:p>
          <w:p w14:paraId="76523A3A">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lang w:val="en-US" w:eastAsia="zh-CN"/>
              </w:rPr>
              <w:t>六</w:t>
            </w:r>
            <w:r>
              <w:rPr>
                <w:rFonts w:hint="default" w:ascii="Times New Roman" w:hAnsi="Times New Roman" w:eastAsia="宋体" w:cs="Times New Roman"/>
                <w:b/>
                <w:bCs/>
                <w:color w:val="auto"/>
                <w:kern w:val="0"/>
                <w:sz w:val="24"/>
                <w:szCs w:val="24"/>
                <w:highlight w:val="none"/>
              </w:rPr>
              <w:t>、地下水和土壤污染防治措施</w:t>
            </w:r>
          </w:p>
          <w:p w14:paraId="736569B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加强施工机械管理，加强对施工机械油料的渗漏检测，一旦发现渗漏立刻做出相应的处置措施，防止油品泄漏造成地下水和土壤的污染，</w:t>
            </w:r>
          </w:p>
          <w:p w14:paraId="0E5C3DC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及时清掏沉淀池，防止因沉淀渣堆积使沉淀池污水外溢，进而污染地下水和土壤。</w:t>
            </w:r>
          </w:p>
          <w:p w14:paraId="1287DA3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施工场地的沉淀池都必须经过防渗处置。</w:t>
            </w:r>
          </w:p>
          <w:p w14:paraId="45FA2D4D">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bCs/>
                <w:color w:val="auto"/>
                <w:kern w:val="0"/>
                <w:sz w:val="24"/>
                <w:szCs w:val="24"/>
                <w:highlight w:val="none"/>
                <w:lang w:val="en-US" w:eastAsia="zh-CN"/>
              </w:rPr>
              <w:t>七、</w:t>
            </w:r>
            <w:r>
              <w:rPr>
                <w:rFonts w:hint="default" w:ascii="Times New Roman" w:hAnsi="Times New Roman" w:eastAsia="宋体" w:cs="Times New Roman"/>
                <w:b/>
                <w:bCs/>
                <w:color w:val="auto"/>
                <w:kern w:val="0"/>
                <w:sz w:val="24"/>
                <w:szCs w:val="24"/>
                <w:highlight w:val="none"/>
              </w:rPr>
              <w:t>项目风险分析</w:t>
            </w:r>
          </w:p>
          <w:p w14:paraId="76D880C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所谓“环境风险”是指突发性事故对环境造成的危害程度及可能性。根据《建设项目环境风险评价技术导则》</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HJ169-2018</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相关技术要求，本评价将对施工过程中可能发生的事故风险进行环境影响分析，提出防范及应急措施，力求将</w:t>
            </w:r>
            <w:r>
              <w:rPr>
                <w:rFonts w:hint="default" w:ascii="Times New Roman" w:hAnsi="Times New Roman" w:eastAsia="宋体" w:cs="Times New Roman"/>
                <w:color w:val="auto"/>
                <w:kern w:val="0"/>
                <w:sz w:val="24"/>
                <w:szCs w:val="24"/>
                <w:highlight w:val="none"/>
                <w:lang w:val="en-US" w:eastAsia="zh-CN"/>
              </w:rPr>
              <w:t>环境风险</w:t>
            </w:r>
            <w:r>
              <w:rPr>
                <w:rFonts w:hint="eastAsia" w:eastAsia="宋体" w:cs="Times New Roman"/>
                <w:color w:val="auto"/>
                <w:kern w:val="0"/>
                <w:sz w:val="24"/>
                <w:szCs w:val="24"/>
                <w:highlight w:val="none"/>
                <w:lang w:val="en-US" w:eastAsia="zh-CN"/>
              </w:rPr>
              <w:t>降</w:t>
            </w:r>
            <w:r>
              <w:rPr>
                <w:rFonts w:hint="default" w:ascii="Times New Roman" w:hAnsi="Times New Roman" w:eastAsia="宋体" w:cs="Times New Roman"/>
                <w:color w:val="auto"/>
                <w:kern w:val="0"/>
                <w:sz w:val="24"/>
                <w:szCs w:val="24"/>
                <w:highlight w:val="none"/>
                <w:lang w:val="en-US" w:eastAsia="zh-CN"/>
              </w:rPr>
              <w:t>至最低</w:t>
            </w:r>
            <w:r>
              <w:rPr>
                <w:rFonts w:hint="default" w:ascii="Times New Roman" w:hAnsi="Times New Roman" w:eastAsia="宋体" w:cs="Times New Roman"/>
                <w:color w:val="auto"/>
                <w:kern w:val="0"/>
                <w:sz w:val="24"/>
                <w:szCs w:val="24"/>
                <w:highlight w:val="none"/>
              </w:rPr>
              <w:t>。</w:t>
            </w:r>
          </w:p>
          <w:p w14:paraId="3F4B0B6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1</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风险调查</w:t>
            </w:r>
          </w:p>
          <w:p w14:paraId="719F174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本项目为</w:t>
            </w:r>
            <w:r>
              <w:rPr>
                <w:rFonts w:hint="default" w:ascii="Times New Roman" w:hAnsi="Times New Roman" w:eastAsia="宋体" w:cs="Times New Roman"/>
                <w:color w:val="auto"/>
                <w:sz w:val="24"/>
                <w:szCs w:val="24"/>
                <w:highlight w:val="none"/>
              </w:rPr>
              <w:t>饮水管网及灌溉水利设施建设工程</w:t>
            </w:r>
            <w:r>
              <w:rPr>
                <w:rFonts w:hint="default" w:ascii="Times New Roman" w:hAnsi="Times New Roman" w:eastAsia="宋体" w:cs="Times New Roman"/>
                <w:color w:val="auto"/>
                <w:kern w:val="0"/>
                <w:sz w:val="24"/>
                <w:szCs w:val="24"/>
                <w:highlight w:val="none"/>
              </w:rPr>
              <w:t>项目，项目区内不进行柴油储存，如若需要就近购买。</w:t>
            </w:r>
          </w:p>
          <w:p w14:paraId="283E9E9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根据《危险化学品名录》和《危险化学品重大危险源辨识》</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GB18218-2018</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本项目无危险化学品。</w:t>
            </w:r>
          </w:p>
          <w:p w14:paraId="2A7A164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2</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环境敏感目标</w:t>
            </w:r>
          </w:p>
          <w:p w14:paraId="4D45FEB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本项目周围主要环境</w:t>
            </w:r>
            <w:r>
              <w:rPr>
                <w:rFonts w:hint="default" w:ascii="Times New Roman" w:hAnsi="Times New Roman" w:eastAsia="宋体" w:cs="Times New Roman"/>
                <w:color w:val="auto"/>
                <w:kern w:val="0"/>
                <w:sz w:val="24"/>
                <w:szCs w:val="24"/>
                <w:highlight w:val="none"/>
                <w:lang w:val="en-US" w:eastAsia="zh-CN"/>
              </w:rPr>
              <w:t>保护</w:t>
            </w:r>
            <w:r>
              <w:rPr>
                <w:rFonts w:hint="default" w:ascii="Times New Roman" w:hAnsi="Times New Roman" w:eastAsia="宋体" w:cs="Times New Roman"/>
                <w:color w:val="auto"/>
                <w:kern w:val="0"/>
                <w:sz w:val="24"/>
                <w:szCs w:val="24"/>
                <w:highlight w:val="none"/>
              </w:rPr>
              <w:t>目标为</w:t>
            </w:r>
            <w:r>
              <w:rPr>
                <w:rFonts w:hint="eastAsia" w:eastAsia="宋体" w:cs="Times New Roman"/>
                <w:color w:val="auto"/>
                <w:kern w:val="0"/>
                <w:sz w:val="24"/>
                <w:szCs w:val="24"/>
                <w:highlight w:val="none"/>
                <w:lang w:val="en-US" w:eastAsia="zh-CN"/>
              </w:rPr>
              <w:t>通江县铁佛镇</w:t>
            </w:r>
            <w:r>
              <w:rPr>
                <w:rFonts w:hint="default" w:ascii="Times New Roman" w:hAnsi="Times New Roman" w:eastAsia="宋体" w:cs="Times New Roman"/>
                <w:color w:val="auto"/>
                <w:kern w:val="0"/>
                <w:sz w:val="24"/>
                <w:szCs w:val="24"/>
                <w:highlight w:val="none"/>
                <w:lang w:eastAsia="zh-CN"/>
              </w:rPr>
              <w:t>。</w:t>
            </w:r>
          </w:p>
          <w:p w14:paraId="4CB00AC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3</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风险识别</w:t>
            </w:r>
          </w:p>
          <w:p w14:paraId="10DE982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本项目属于</w:t>
            </w:r>
            <w:r>
              <w:rPr>
                <w:rFonts w:hint="default" w:ascii="Times New Roman" w:hAnsi="Times New Roman" w:eastAsia="宋体" w:cs="Times New Roman"/>
                <w:color w:val="auto"/>
                <w:sz w:val="24"/>
                <w:szCs w:val="24"/>
                <w:highlight w:val="none"/>
              </w:rPr>
              <w:t>饮水管网及灌溉水利设施建设工程</w:t>
            </w:r>
            <w:r>
              <w:rPr>
                <w:rFonts w:hint="default" w:ascii="Times New Roman" w:hAnsi="Times New Roman" w:eastAsia="宋体" w:cs="Times New Roman"/>
                <w:color w:val="auto"/>
                <w:kern w:val="0"/>
                <w:sz w:val="24"/>
                <w:szCs w:val="24"/>
                <w:highlight w:val="none"/>
                <w:lang w:eastAsia="zh-CN"/>
              </w:rPr>
              <w:t>项目，施工期可能产生的环境风险主要为施工设备事故引起油类物质泄漏、污水事故排放，在雨水等冲刷作用下，油类物质流入排水沟，最终流入区域地表水体，对其造成污染。</w:t>
            </w:r>
          </w:p>
          <w:p w14:paraId="6D1F5A9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4</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风险事故</w:t>
            </w:r>
          </w:p>
          <w:p w14:paraId="7DE6618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①施工期风险事故对水环境的影响</w:t>
            </w:r>
          </w:p>
          <w:p w14:paraId="502B49E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由于</w:t>
            </w:r>
            <w:r>
              <w:rPr>
                <w:rFonts w:hint="eastAsia" w:eastAsia="宋体" w:cs="Times New Roman"/>
                <w:color w:val="auto"/>
                <w:kern w:val="0"/>
                <w:sz w:val="24"/>
                <w:szCs w:val="24"/>
                <w:highlight w:val="none"/>
                <w:lang w:eastAsia="zh-CN"/>
              </w:rPr>
              <w:t>各项</w:t>
            </w:r>
            <w:r>
              <w:rPr>
                <w:rFonts w:hint="default" w:ascii="Times New Roman" w:hAnsi="Times New Roman" w:eastAsia="宋体" w:cs="Times New Roman"/>
                <w:color w:val="auto"/>
                <w:kern w:val="0"/>
                <w:sz w:val="24"/>
                <w:szCs w:val="24"/>
                <w:highlight w:val="none"/>
                <w:lang w:eastAsia="zh-CN"/>
              </w:rPr>
              <w:t>建设内容施工期较短，只要按照规定定期对设备进行检修、清理可以降低事故风险的概率。即使出现污水事故排放时，经过地表的阻</w:t>
            </w:r>
            <w:r>
              <w:rPr>
                <w:rFonts w:hint="eastAsia" w:cs="Times New Roman"/>
                <w:color w:val="auto"/>
                <w:kern w:val="0"/>
                <w:sz w:val="24"/>
                <w:szCs w:val="24"/>
                <w:highlight w:val="none"/>
                <w:lang w:val="en-US" w:eastAsia="zh-CN"/>
              </w:rPr>
              <w:t>流</w:t>
            </w:r>
            <w:r>
              <w:rPr>
                <w:rFonts w:hint="default" w:ascii="Times New Roman" w:hAnsi="Times New Roman" w:eastAsia="宋体" w:cs="Times New Roman"/>
                <w:color w:val="auto"/>
                <w:kern w:val="0"/>
                <w:sz w:val="24"/>
                <w:szCs w:val="24"/>
                <w:highlight w:val="none"/>
                <w:lang w:eastAsia="zh-CN"/>
              </w:rPr>
              <w:t>以及管理人员及时发现解决事故，废水基本不会排入渠道或者河道。因此，施工期间只要确保各类环保措施正常进行，同时加强施工期管理，落实施工监测，严格杜绝污水事故排入附近水域，则施工期间发生水质污染的风险概率可以降至最低，风险水平在可接受范围内。</w:t>
            </w:r>
          </w:p>
          <w:p w14:paraId="6325A55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②</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施工期弃土乱堆放</w:t>
            </w:r>
          </w:p>
          <w:p w14:paraId="5E6CABE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工程弃方将改变土地原有使用性质，其对环境的影响主要表现为占用、植被破坏、水土流失、土方运输过</w:t>
            </w:r>
            <w:r>
              <w:rPr>
                <w:rFonts w:hint="eastAsia" w:eastAsia="宋体" w:cs="Times New Roman"/>
                <w:color w:val="auto"/>
                <w:kern w:val="0"/>
                <w:sz w:val="24"/>
                <w:szCs w:val="24"/>
                <w:highlight w:val="none"/>
                <w:lang w:eastAsia="zh-CN"/>
              </w:rPr>
              <w:t>程中</w:t>
            </w:r>
            <w:r>
              <w:rPr>
                <w:rFonts w:hint="default" w:ascii="Times New Roman" w:hAnsi="Times New Roman" w:eastAsia="宋体" w:cs="Times New Roman"/>
                <w:color w:val="auto"/>
                <w:kern w:val="0"/>
                <w:sz w:val="24"/>
                <w:szCs w:val="24"/>
                <w:highlight w:val="none"/>
                <w:lang w:eastAsia="zh-CN"/>
              </w:rPr>
              <w:t>产生的道路扬尘等。工程弃渣将不可避免造成一定的损失和植被损失。弃土施工前后通过保存地表熟土，植物防护等措施，工程弃土造成的生物损失将得到不同程度的补偿。工程弃渣处理不当将造成占用土地资源、农业损失及不同程度的水土流失。</w:t>
            </w:r>
          </w:p>
          <w:p w14:paraId="7E9D9E1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5</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风险防范措施</w:t>
            </w:r>
          </w:p>
          <w:p w14:paraId="6726584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施工期做好相关的环境保护及水土保持措施，采取临时拦挡、完善排水设施等减轻水土流失给河道带来的环境影响</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施工期间的施工废水隔油沉淀后用于</w:t>
            </w:r>
            <w:r>
              <w:rPr>
                <w:rFonts w:hint="default" w:ascii="Times New Roman" w:hAnsi="Times New Roman" w:eastAsia="宋体" w:cs="Times New Roman"/>
                <w:color w:val="auto"/>
                <w:kern w:val="0"/>
                <w:sz w:val="24"/>
                <w:szCs w:val="24"/>
                <w:highlight w:val="none"/>
                <w:lang w:val="en-US" w:eastAsia="zh-CN"/>
              </w:rPr>
              <w:t>洒水</w:t>
            </w:r>
            <w:r>
              <w:rPr>
                <w:rFonts w:hint="default" w:ascii="Times New Roman" w:hAnsi="Times New Roman" w:eastAsia="宋体" w:cs="Times New Roman"/>
                <w:color w:val="auto"/>
                <w:kern w:val="0"/>
                <w:sz w:val="24"/>
                <w:szCs w:val="24"/>
                <w:highlight w:val="none"/>
                <w:lang w:eastAsia="zh-CN"/>
              </w:rPr>
              <w:t>降尘，严禁排入河道污染河道水质</w:t>
            </w:r>
            <w:r>
              <w:rPr>
                <w:rFonts w:hint="eastAsia"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加强施工管理，杜绝出现废水事故性排放。</w:t>
            </w:r>
          </w:p>
          <w:p w14:paraId="06317CB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政府有关部门及管理机构应</w:t>
            </w:r>
            <w:r>
              <w:rPr>
                <w:rFonts w:hint="eastAsia" w:eastAsia="宋体" w:cs="Times New Roman"/>
                <w:color w:val="auto"/>
                <w:kern w:val="0"/>
                <w:sz w:val="24"/>
                <w:szCs w:val="24"/>
                <w:highlight w:val="none"/>
                <w:lang w:eastAsia="zh-CN"/>
              </w:rPr>
              <w:t>加大</w:t>
            </w:r>
            <w:r>
              <w:rPr>
                <w:rFonts w:hint="default" w:ascii="Times New Roman" w:hAnsi="Times New Roman" w:eastAsia="宋体" w:cs="Times New Roman"/>
                <w:color w:val="auto"/>
                <w:kern w:val="0"/>
                <w:sz w:val="24"/>
                <w:szCs w:val="24"/>
                <w:highlight w:val="none"/>
                <w:lang w:eastAsia="zh-CN"/>
              </w:rPr>
              <w:t>执法力度，加强监督管理。通过对工程项目各类风险的分析，工程建设和运行的环境风险较小，不构成影响工程能否建设或运行的关键因素。</w:t>
            </w:r>
          </w:p>
          <w:p w14:paraId="54F542A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eastAsia="zh-CN"/>
              </w:rPr>
              <w:t>）生态风险分析</w:t>
            </w:r>
            <w:r>
              <w:rPr>
                <w:rFonts w:hint="eastAsia" w:eastAsia="宋体" w:cs="Times New Roman"/>
                <w:color w:val="auto"/>
                <w:kern w:val="0"/>
                <w:sz w:val="24"/>
                <w:szCs w:val="24"/>
                <w:highlight w:val="none"/>
                <w:lang w:eastAsia="zh-CN"/>
              </w:rPr>
              <w:t>：</w:t>
            </w:r>
          </w:p>
          <w:p w14:paraId="06A14FA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项目的实施对陆生动植物影响较小。项目建成后，通过实行迹地整治和实施植被恢复措施，除永久占地外，区域生态系统将很快得到恢复，对自然生态系统不会造成不可逆的破坏。众多鸟类、其他区域的两栖类动物也会逐渐扩散过来，通过繁殖，在较短的时间内能够恢复到建设前的水平。</w:t>
            </w:r>
          </w:p>
          <w:p w14:paraId="2389E1A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eastAsia="zh-CN"/>
              </w:rPr>
              <w:t>）风险结论</w:t>
            </w:r>
          </w:p>
          <w:p w14:paraId="0159006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经分析，项目营运期间发生环境风险事故的概率极小，在采取相应防范措施的基础上可将风险事故造成的危害降至最低。从环境风险角度分析，本项目实施可行。</w:t>
            </w:r>
          </w:p>
          <w:p w14:paraId="06B1EC4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4"/>
                <w:szCs w:val="24"/>
                <w:highlight w:val="none"/>
                <w:lang w:val="en-US" w:eastAsia="zh-CN"/>
              </w:rPr>
              <w:t>八</w:t>
            </w:r>
            <w:r>
              <w:rPr>
                <w:rFonts w:hint="default" w:ascii="Times New Roman" w:hAnsi="Times New Roman" w:eastAsia="宋体" w:cs="Times New Roman"/>
                <w:b/>
                <w:bCs/>
                <w:color w:val="auto"/>
                <w:kern w:val="0"/>
                <w:sz w:val="24"/>
                <w:szCs w:val="24"/>
                <w:highlight w:val="none"/>
                <w:lang w:eastAsia="zh-CN"/>
              </w:rPr>
              <w:t>、施工结束后迹地恢复措施</w:t>
            </w:r>
          </w:p>
          <w:p w14:paraId="0905B9FA">
            <w:pPr>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本项目主体工程施工结束后，需对区域内临时用地进行覆土、绿化恢复。</w:t>
            </w:r>
          </w:p>
          <w:p w14:paraId="3A5761F0">
            <w:pPr>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①场地清理</w:t>
            </w:r>
            <w:r>
              <w:rPr>
                <w:rFonts w:hint="eastAsia" w:cs="Times New Roman"/>
                <w:color w:val="auto"/>
                <w:highlight w:val="none"/>
                <w:lang w:eastAsia="zh-CN"/>
              </w:rPr>
              <w:t>：</w:t>
            </w:r>
            <w:r>
              <w:rPr>
                <w:rFonts w:hint="default" w:ascii="Times New Roman" w:hAnsi="Times New Roman" w:cs="Times New Roman"/>
                <w:color w:val="auto"/>
                <w:highlight w:val="none"/>
                <w:lang w:eastAsia="zh-CN"/>
              </w:rPr>
              <w:t>拆除围挡，对开挖动土区域进行坑凹回填，场地平整改造恢复利用。</w:t>
            </w:r>
          </w:p>
          <w:p w14:paraId="2B68846C">
            <w:pPr>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②</w:t>
            </w:r>
            <w:r>
              <w:rPr>
                <w:rFonts w:hint="eastAsia" w:cs="Times New Roman"/>
                <w:color w:val="auto"/>
                <w:highlight w:val="none"/>
                <w:lang w:eastAsia="zh-CN"/>
              </w:rPr>
              <w:t>）</w:t>
            </w:r>
            <w:r>
              <w:rPr>
                <w:rFonts w:hint="default" w:ascii="Times New Roman" w:hAnsi="Times New Roman" w:cs="Times New Roman"/>
                <w:color w:val="auto"/>
                <w:highlight w:val="none"/>
                <w:lang w:eastAsia="zh-CN"/>
              </w:rPr>
              <w:t>施工方应对现场严格管理，设置环境保护相关管理人员，对施工</w:t>
            </w:r>
            <w:r>
              <w:rPr>
                <w:rFonts w:hint="eastAsia" w:cs="Times New Roman"/>
                <w:color w:val="auto"/>
                <w:highlight w:val="none"/>
                <w:lang w:eastAsia="zh-CN"/>
              </w:rPr>
              <w:t>期间</w:t>
            </w:r>
            <w:r>
              <w:rPr>
                <w:rFonts w:hint="default" w:ascii="Times New Roman" w:hAnsi="Times New Roman" w:cs="Times New Roman"/>
                <w:color w:val="auto"/>
                <w:highlight w:val="none"/>
                <w:lang w:eastAsia="zh-CN"/>
              </w:rPr>
              <w:t>的环境保护工作进行督查</w:t>
            </w:r>
            <w:r>
              <w:rPr>
                <w:rFonts w:hint="eastAsia" w:cs="Times New Roman"/>
                <w:color w:val="auto"/>
                <w:highlight w:val="none"/>
                <w:lang w:eastAsia="zh-CN"/>
              </w:rPr>
              <w:t>；</w:t>
            </w:r>
          </w:p>
          <w:p w14:paraId="6467BD63">
            <w:pPr>
              <w:bidi w:val="0"/>
              <w:rPr>
                <w:rFonts w:hint="default" w:ascii="Times New Roman" w:hAnsi="Times New Roman" w:eastAsia="宋体" w:cs="Times New Roman"/>
                <w:color w:val="auto"/>
                <w:kern w:val="0"/>
                <w:szCs w:val="24"/>
                <w:highlight w:val="none"/>
                <w:lang w:eastAsia="zh-CN"/>
              </w:rPr>
            </w:pPr>
            <w:r>
              <w:rPr>
                <w:rFonts w:hint="default" w:ascii="Times New Roman" w:hAnsi="Times New Roman" w:cs="Times New Roman"/>
                <w:color w:val="auto"/>
                <w:highlight w:val="none"/>
                <w:lang w:eastAsia="zh-CN"/>
              </w:rPr>
              <w:t>③土地复垦，植被措施</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在施工结束后，需要对区域内临时施工用地、临时施工堆场占地区域废弃物进行清除，对场地进行植被恢复、土地复垦作业</w:t>
            </w:r>
            <w:r>
              <w:rPr>
                <w:rFonts w:hint="eastAsia" w:cs="Times New Roman"/>
                <w:color w:val="auto"/>
                <w:highlight w:val="none"/>
                <w:lang w:eastAsia="zh-CN"/>
              </w:rPr>
              <w:t>；</w:t>
            </w:r>
            <w:r>
              <w:rPr>
                <w:rFonts w:hint="default" w:ascii="Times New Roman" w:hAnsi="Times New Roman" w:cs="Times New Roman"/>
                <w:color w:val="auto"/>
                <w:highlight w:val="none"/>
                <w:lang w:eastAsia="zh-CN"/>
              </w:rPr>
              <w:t>进行混播植草，选用当地常见物种，确保施工迹地不裸露，以减少水土流失。</w:t>
            </w:r>
          </w:p>
        </w:tc>
      </w:tr>
      <w:tr w14:paraId="56B7A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753" w:type="dxa"/>
            <w:noWrap w:val="0"/>
            <w:tcMar>
              <w:left w:w="28" w:type="dxa"/>
              <w:right w:w="28" w:type="dxa"/>
            </w:tcMar>
            <w:vAlign w:val="center"/>
          </w:tcPr>
          <w:p w14:paraId="6B537F2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运营期生态环境保护措施</w:t>
            </w:r>
          </w:p>
        </w:tc>
        <w:tc>
          <w:tcPr>
            <w:tcW w:w="8457" w:type="dxa"/>
            <w:noWrap w:val="0"/>
            <w:vAlign w:val="top"/>
          </w:tcPr>
          <w:p w14:paraId="0940ACC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1、污染治理措施</w:t>
            </w:r>
          </w:p>
          <w:p w14:paraId="695CB82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本项目属于</w:t>
            </w:r>
            <w:r>
              <w:rPr>
                <w:rFonts w:hint="default" w:ascii="Times New Roman" w:hAnsi="Times New Roman" w:eastAsia="宋体" w:cs="Times New Roman"/>
                <w:color w:val="auto"/>
                <w:sz w:val="24"/>
                <w:szCs w:val="24"/>
                <w:highlight w:val="none"/>
              </w:rPr>
              <w:t>饮水管网及灌溉水利设施建设</w:t>
            </w:r>
            <w:r>
              <w:rPr>
                <w:rFonts w:hint="default" w:ascii="Times New Roman" w:hAnsi="Times New Roman" w:eastAsia="宋体" w:cs="Times New Roman"/>
                <w:color w:val="auto"/>
                <w:kern w:val="0"/>
                <w:sz w:val="24"/>
                <w:szCs w:val="24"/>
                <w:highlight w:val="none"/>
                <w:lang w:val="en-US" w:eastAsia="zh-CN"/>
              </w:rPr>
              <w:t>工程，</w:t>
            </w:r>
            <w:r>
              <w:rPr>
                <w:rFonts w:hint="default" w:ascii="Times New Roman" w:hAnsi="Times New Roman" w:eastAsia="宋体" w:cs="Times New Roman"/>
                <w:color w:val="auto"/>
                <w:kern w:val="0"/>
                <w:sz w:val="24"/>
                <w:szCs w:val="24"/>
                <w:highlight w:val="none"/>
              </w:rPr>
              <w:t>项目修建完成后，</w:t>
            </w:r>
            <w:r>
              <w:rPr>
                <w:rFonts w:hint="default" w:ascii="Times New Roman" w:hAnsi="Times New Roman" w:eastAsia="宋体" w:cs="Times New Roman"/>
                <w:color w:val="auto"/>
                <w:kern w:val="0"/>
                <w:sz w:val="24"/>
                <w:szCs w:val="24"/>
                <w:highlight w:val="none"/>
                <w:lang w:val="en-US" w:eastAsia="zh-CN"/>
              </w:rPr>
              <w:t>项目</w:t>
            </w:r>
            <w:r>
              <w:rPr>
                <w:rFonts w:hint="default" w:ascii="Times New Roman" w:hAnsi="Times New Roman" w:eastAsia="宋体" w:cs="Times New Roman"/>
                <w:color w:val="auto"/>
                <w:kern w:val="0"/>
                <w:sz w:val="24"/>
                <w:szCs w:val="24"/>
                <w:highlight w:val="none"/>
              </w:rPr>
              <w:t>本身不会产生排放对周围地表水、大气、声环境造成影响的污染物，因此，项目营运期对外环境影响较小。</w:t>
            </w:r>
          </w:p>
          <w:p w14:paraId="3422168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2、环境管理</w:t>
            </w:r>
          </w:p>
          <w:p w14:paraId="7E158E1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环境管理是对损害环境质量的人为活动施加影响，以协调经济与环境的关系，达到既发展经济，满足人类的需要，又不超出地球生物容量极限的目的本项目运行后，企业应该</w:t>
            </w:r>
            <w:r>
              <w:rPr>
                <w:rFonts w:hint="eastAsia" w:eastAsia="宋体" w:cs="Times New Roman"/>
                <w:color w:val="auto"/>
                <w:kern w:val="0"/>
                <w:sz w:val="24"/>
                <w:szCs w:val="24"/>
                <w:highlight w:val="none"/>
                <w:lang w:eastAsia="zh-CN"/>
              </w:rPr>
              <w:t>做好</w:t>
            </w:r>
            <w:r>
              <w:rPr>
                <w:rFonts w:hint="default" w:ascii="Times New Roman" w:hAnsi="Times New Roman" w:eastAsia="宋体" w:cs="Times New Roman"/>
                <w:color w:val="auto"/>
                <w:kern w:val="0"/>
                <w:sz w:val="24"/>
                <w:szCs w:val="24"/>
                <w:highlight w:val="none"/>
              </w:rPr>
              <w:t>相应的环境保护工作，加强环境管理，实时监测，发现问题及时解决，尽量减少或避免不必要的损失</w:t>
            </w:r>
            <w:r>
              <w:rPr>
                <w:rFonts w:hint="default" w:ascii="Times New Roman" w:hAnsi="Times New Roman" w:eastAsia="宋体" w:cs="Times New Roman"/>
                <w:color w:val="auto"/>
                <w:kern w:val="0"/>
                <w:sz w:val="24"/>
                <w:szCs w:val="24"/>
                <w:highlight w:val="none"/>
                <w:lang w:eastAsia="zh-CN"/>
              </w:rPr>
              <w:t>。</w:t>
            </w:r>
          </w:p>
        </w:tc>
      </w:tr>
      <w:tr w14:paraId="4751A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753" w:type="dxa"/>
            <w:noWrap w:val="0"/>
            <w:vAlign w:val="center"/>
          </w:tcPr>
          <w:p w14:paraId="14EACDE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tc>
        <w:tc>
          <w:tcPr>
            <w:tcW w:w="8457" w:type="dxa"/>
            <w:noWrap w:val="0"/>
            <w:vAlign w:val="top"/>
          </w:tcPr>
          <w:p w14:paraId="4201FF6A">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一、项目效益分析</w:t>
            </w:r>
          </w:p>
          <w:p w14:paraId="3FD48A0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1、负面效益</w:t>
            </w:r>
          </w:p>
          <w:p w14:paraId="2040BFD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施工过程中的“三废”排放、工程占地及工程开挖等各项施工活动，将对工程地区的水体、大气、声环境造成局部污染。施工开挖、占地等破坏植被造成新增的水土流失，将对区域生态环境造成一定影响，但随着工程的结束和环保措施的落实，负面影响将逐步降低或消失。</w:t>
            </w:r>
          </w:p>
          <w:p w14:paraId="2DB1DF9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2、正面效益</w:t>
            </w:r>
          </w:p>
          <w:p w14:paraId="20C3E753">
            <w:pPr>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本项目的建设不仅使</w:t>
            </w:r>
            <w:r>
              <w:rPr>
                <w:rFonts w:hint="eastAsia" w:eastAsia="宋体" w:cs="Times New Roman"/>
                <w:color w:val="auto"/>
                <w:highlight w:val="none"/>
                <w:lang w:val="en-US" w:eastAsia="zh-CN"/>
              </w:rPr>
              <w:t>通江县</w:t>
            </w:r>
            <w:r>
              <w:rPr>
                <w:rFonts w:hint="default" w:ascii="Times New Roman" w:hAnsi="Times New Roman" w:eastAsia="宋体" w:cs="Times New Roman"/>
                <w:color w:val="auto"/>
                <w:highlight w:val="none"/>
                <w:lang w:val="en-US" w:eastAsia="zh-CN"/>
              </w:rPr>
              <w:t>有效缓解城市内涝、消减城市径流污染负荷有效解决城市发展中面临的水生态、水资源、水环境和水安全等现状问题，而且将低影响开发技术措施广泛用于城市开发建设中起到净化初期雨水，减少污染排放，提高水体水质，节约水资源保护和改善城市生态环境，增强自然生态调节能力的目的，对提升城市防洪减灾能力，减少内涝对居民生活造成的影响，维护城市良好的生态功能，提高生活环境质量发挥重要作用</w:t>
            </w:r>
            <w:r>
              <w:rPr>
                <w:rFonts w:hint="default" w:ascii="Times New Roman" w:hAnsi="Times New Roman" w:cs="Times New Roman"/>
                <w:color w:val="auto"/>
                <w:highlight w:val="none"/>
                <w:lang w:val="en-US" w:eastAsia="zh-CN"/>
              </w:rPr>
              <w:t>。</w:t>
            </w:r>
          </w:p>
          <w:p w14:paraId="1526B09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因此，本工程社会、经济、环境效益明显。</w:t>
            </w:r>
          </w:p>
          <w:p w14:paraId="7550182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二、环境管理与监控计划</w:t>
            </w:r>
          </w:p>
          <w:p w14:paraId="664A742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在施工期及营运期需设置详细的环境保护管理与监测计划，需实行“领导全面负责、分级落实、分工负责、归口管理”的体制，保证工程各项环保措施及对策能够充分落实到位，使项目的环境影响降到最低。为最大限度减少工程建设对环境带来的不利影响，保证工程完建后良好的运行。需建立专门的环境保护机构，对工程的施工期以及营运期的环境开展保护工作。</w:t>
            </w:r>
          </w:p>
          <w:p w14:paraId="35AB61A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1、环境监控体系</w:t>
            </w:r>
          </w:p>
          <w:p w14:paraId="7B17CE0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拟建项目施工管理组成应包括建设单位、监理单位、施工单位在内的三级管理体系</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同时要求工程设计单位做好服务和配合。</w:t>
            </w:r>
          </w:p>
          <w:p w14:paraId="73C4C0F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单位应加强自身的环境管理，各施工单位须配备必要的专、兼职环保管理人员。这些人员应是施工前经过相关培训、具备一定能力和资质的技术人员，并赋予其相应的职责和权力，使其充分发挥施工现场环保监督、管理职能确保工程施工按照国家有关环保法规及工程设计的措施要求进行。</w:t>
            </w:r>
          </w:p>
          <w:p w14:paraId="25A989E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监理单位应根据环境影响报告表，环保工程施工设计文件及施工合同中规定执行的各项环保措施作为监理工作重要内容，并要求工程施工严格按照国</w:t>
            </w:r>
            <w:r>
              <w:rPr>
                <w:rFonts w:hint="eastAsia" w:cs="Times New Roman"/>
                <w:color w:val="auto"/>
                <w:highlight w:val="none"/>
                <w:lang w:val="en-US" w:eastAsia="zh-CN"/>
              </w:rPr>
              <w:t>家和</w:t>
            </w:r>
            <w:r>
              <w:rPr>
                <w:rFonts w:hint="default" w:ascii="Times New Roman" w:hAnsi="Times New Roman" w:cs="Times New Roman"/>
                <w:color w:val="auto"/>
                <w:highlight w:val="none"/>
                <w:lang w:val="en-US" w:eastAsia="zh-CN"/>
              </w:rPr>
              <w:t>地方有关环保法规、标准进行.对建设项目的各项环保工程建设质量把关。监督施工单位落实施工中应采取的各项环保措施。施工建设阶段。环境管理监督机构的职责如下</w:t>
            </w:r>
            <w:r>
              <w:rPr>
                <w:rFonts w:hint="eastAsia" w:cs="Times New Roman"/>
                <w:color w:val="auto"/>
                <w:highlight w:val="none"/>
                <w:lang w:val="en-US" w:eastAsia="zh-CN"/>
              </w:rPr>
              <w:t>：</w:t>
            </w:r>
          </w:p>
          <w:p w14:paraId="3B9844B5">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监督施工单位按时提交施工方案，协助建设单位、上级主管部门和环保部门对施工方案进行检查和审核。以确保施工方案符合国家有关法律、法规要求</w:t>
            </w:r>
            <w:r>
              <w:rPr>
                <w:rFonts w:hint="eastAsia" w:cs="Times New Roman"/>
                <w:color w:val="auto"/>
                <w:highlight w:val="none"/>
                <w:lang w:val="en-US" w:eastAsia="zh-CN"/>
              </w:rPr>
              <w:t>；</w:t>
            </w:r>
          </w:p>
          <w:p w14:paraId="431ECF0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对施工单位提出施工具体环境保护要求并监督其污染防治措施的实施</w:t>
            </w:r>
            <w:r>
              <w:rPr>
                <w:rFonts w:hint="eastAsia" w:cs="Times New Roman"/>
                <w:color w:val="auto"/>
                <w:highlight w:val="none"/>
                <w:lang w:val="en-US" w:eastAsia="zh-CN"/>
              </w:rPr>
              <w:t>；</w:t>
            </w:r>
          </w:p>
          <w:p w14:paraId="3878DE13">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监督环保工程的实施情况，确保与主体工程同时投产使用</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监督工程施工质量</w:t>
            </w:r>
            <w:r>
              <w:rPr>
                <w:rFonts w:hint="eastAsia" w:cs="Times New Roman"/>
                <w:color w:val="auto"/>
                <w:highlight w:val="none"/>
                <w:lang w:val="en-US" w:eastAsia="zh-CN"/>
              </w:rPr>
              <w:t>；</w:t>
            </w:r>
          </w:p>
          <w:p w14:paraId="5BA2089D">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协助施工单位和建设单位开展环保法律、法规及环保知识的</w:t>
            </w:r>
            <w:r>
              <w:rPr>
                <w:rFonts w:hint="eastAsia" w:cs="Times New Roman"/>
                <w:color w:val="auto"/>
                <w:highlight w:val="none"/>
                <w:lang w:val="en-US" w:eastAsia="zh-CN"/>
              </w:rPr>
              <w:t>宣传和培</w:t>
            </w:r>
            <w:r>
              <w:rPr>
                <w:rFonts w:hint="default" w:ascii="Times New Roman" w:hAnsi="Times New Roman" w:cs="Times New Roman"/>
                <w:color w:val="auto"/>
                <w:highlight w:val="none"/>
                <w:lang w:val="en-US" w:eastAsia="zh-CN"/>
              </w:rPr>
              <w:t>训，增强施工人员的环保意识和</w:t>
            </w:r>
            <w:r>
              <w:rPr>
                <w:rFonts w:hint="eastAsia" w:cs="Times New Roman"/>
                <w:color w:val="auto"/>
                <w:highlight w:val="none"/>
                <w:lang w:val="en-US" w:eastAsia="zh-CN"/>
              </w:rPr>
              <w:t>法治</w:t>
            </w:r>
            <w:r>
              <w:rPr>
                <w:rFonts w:hint="default" w:ascii="Times New Roman" w:hAnsi="Times New Roman" w:cs="Times New Roman"/>
                <w:color w:val="auto"/>
                <w:highlight w:val="none"/>
                <w:lang w:val="en-US" w:eastAsia="zh-CN"/>
              </w:rPr>
              <w:t>观念，贯彻“预防为主，防治结合，因地制宜，综合治理”的指导方针</w:t>
            </w:r>
            <w:r>
              <w:rPr>
                <w:rFonts w:hint="eastAsia" w:cs="Times New Roman"/>
                <w:color w:val="auto"/>
                <w:highlight w:val="none"/>
                <w:lang w:val="en-US" w:eastAsia="zh-CN"/>
              </w:rPr>
              <w:t>：</w:t>
            </w:r>
          </w:p>
          <w:p w14:paraId="106E69A7">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5</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监督施工单位对弃土、弃石的堆存处置工作，确保符合有关环保要求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6</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监督施工结束后施工场地的清理整治工作，恢复原有地貌和临时占地的植被。施工期产生的垃圾应送集中堆放点堆放。</w:t>
            </w:r>
          </w:p>
          <w:p w14:paraId="2175B68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2、环境管理要求</w:t>
            </w:r>
          </w:p>
          <w:p w14:paraId="249D6DA5">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建设单位与施工单位</w:t>
            </w:r>
            <w:r>
              <w:rPr>
                <w:rFonts w:hint="eastAsia" w:cs="Times New Roman"/>
                <w:color w:val="auto"/>
                <w:highlight w:val="none"/>
                <w:lang w:val="en-US" w:eastAsia="zh-CN"/>
              </w:rPr>
              <w:t>签订</w:t>
            </w:r>
            <w:r>
              <w:rPr>
                <w:rFonts w:hint="default" w:ascii="Times New Roman" w:hAnsi="Times New Roman" w:cs="Times New Roman"/>
                <w:color w:val="auto"/>
                <w:highlight w:val="none"/>
                <w:lang w:val="en-US" w:eastAsia="zh-CN"/>
              </w:rPr>
              <w:t>工程承包合同中，应包括有关工程施工期间环境保护条款，包括工程施工中生态环境保护</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水土保持</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、施工期间环境污染控制。污染物排放管理，施工人员环保教育及相关奖惩条款</w:t>
            </w:r>
            <w:r>
              <w:rPr>
                <w:rFonts w:hint="eastAsia" w:cs="Times New Roman"/>
                <w:color w:val="auto"/>
                <w:highlight w:val="none"/>
                <w:lang w:val="en-US" w:eastAsia="zh-CN"/>
              </w:rPr>
              <w:t>：</w:t>
            </w:r>
          </w:p>
          <w:p w14:paraId="6826A9FC">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施工单位应</w:t>
            </w:r>
            <w:r>
              <w:rPr>
                <w:rFonts w:hint="eastAsia" w:cs="Times New Roman"/>
                <w:color w:val="auto"/>
                <w:highlight w:val="none"/>
                <w:lang w:val="en-US" w:eastAsia="zh-CN"/>
              </w:rPr>
              <w:t>增强</w:t>
            </w:r>
            <w:r>
              <w:rPr>
                <w:rFonts w:hint="default" w:ascii="Times New Roman" w:hAnsi="Times New Roman" w:cs="Times New Roman"/>
                <w:color w:val="auto"/>
                <w:highlight w:val="none"/>
                <w:lang w:val="en-US" w:eastAsia="zh-CN"/>
              </w:rPr>
              <w:t>环保意识。加强驻地和施工现场的环境管理。合理安排施工计划。切实做到组织计划严谨，文明施工</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环保措施逐项落实到位，环保工程与主体工程同时实施、同时运行，环保工程费用专款专用，不偷工减料，延误工期；</w:t>
            </w:r>
          </w:p>
          <w:p w14:paraId="3D939213">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施工单位应特别注意工程施工中的水土保持</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尽可能保护好沿线土壤植被、弃土、弃石须运至设计中指定地点弃置，严禁随意堆置</w:t>
            </w:r>
            <w:r>
              <w:rPr>
                <w:rFonts w:hint="eastAsia" w:cs="Times New Roman"/>
                <w:color w:val="auto"/>
                <w:highlight w:val="none"/>
                <w:lang w:val="en-US" w:eastAsia="zh-CN"/>
              </w:rPr>
              <w:t>；</w:t>
            </w:r>
          </w:p>
          <w:p w14:paraId="0B7F5426">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各施工现场及其他施工临时设施，应加强环坡管理，施工污水禁止无组织排放，应集中收集沉淀处理后用于场地及道路抑尘</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工地应采取降尘措施，工程施工完毕后施工单位及时清理和恢复施工现场，妥善处理生活垃圾与施工弃渣，减少扬尘</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施工现场应执行</w:t>
            </w:r>
            <w:r>
              <w:rPr>
                <w:rFonts w:hint="eastAsia" w:cs="Times New Roman"/>
                <w:color w:val="auto"/>
                <w:highlight w:val="none"/>
                <w:lang w:val="en-US" w:eastAsia="zh-CN"/>
              </w:rPr>
              <w:t>《建筑施工噪声排放标准》（GB12523-2025）</w:t>
            </w:r>
            <w:r>
              <w:rPr>
                <w:rFonts w:hint="default" w:ascii="Times New Roman" w:hAnsi="Times New Roman" w:cs="Times New Roman"/>
                <w:color w:val="auto"/>
                <w:highlight w:val="none"/>
                <w:lang w:val="en-US" w:eastAsia="zh-CN"/>
              </w:rPr>
              <w:t>中的有关规定和要求</w:t>
            </w:r>
            <w:r>
              <w:rPr>
                <w:rFonts w:hint="eastAsia" w:cs="Times New Roman"/>
                <w:color w:val="auto"/>
                <w:highlight w:val="none"/>
                <w:lang w:val="en-US" w:eastAsia="zh-CN"/>
              </w:rPr>
              <w:t>：</w:t>
            </w:r>
          </w:p>
          <w:p w14:paraId="3D14FA4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5</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认真落实各项补偿措施，做好工程各项环保设施的施工监理与验收，保证环保工程质量，真正做到环保工程“三同时”。</w:t>
            </w:r>
          </w:p>
          <w:p w14:paraId="1D3F67E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3、监控计划</w:t>
            </w:r>
          </w:p>
          <w:p w14:paraId="0958825A">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协调各施工段的关系，计算好运输车辆流量，合理分配车辆运营</w:t>
            </w:r>
          </w:p>
          <w:p w14:paraId="1AF2CAE8">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优选最佳方案施工线路，合理布设及使用施工机械，对施工噪声、施工垃圾做好控制管理工作。施工中对噪音的污染要严格进行控制。以保证周边环境不因施工噪音而受到破坏。严格控制人为噪声，进入施工现场不得高声喊叫、无故摔打模板、乱吹哨。杜绝高音喇叭的使用，最大限度地减少噪声干扰。施工现场噪音按照有关的规定进行控制，不得影响施工现场单位的正常工作。</w:t>
            </w:r>
          </w:p>
          <w:p w14:paraId="28D1E14D">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废弃物管理消纳达标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废弃物不在现场乱扔，运出后不污染土地。弃土弃渣与生活垃圾分离。</w:t>
            </w:r>
          </w:p>
          <w:p w14:paraId="30B144E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4、环境监测计划</w:t>
            </w:r>
          </w:p>
          <w:p w14:paraId="56CD7A5A">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环境监测工作组织</w:t>
            </w:r>
          </w:p>
          <w:p w14:paraId="28FF566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本工程环境监测任务应由工程环境管理机构负责组织实施，大气环境、生态环境及水土保持监测应委托具有相应</w:t>
            </w:r>
            <w:r>
              <w:rPr>
                <w:rFonts w:hint="eastAsia" w:cs="Times New Roman"/>
                <w:color w:val="auto"/>
                <w:highlight w:val="none"/>
                <w:lang w:val="en-US" w:eastAsia="zh-CN"/>
              </w:rPr>
              <w:t>监测</w:t>
            </w:r>
            <w:r>
              <w:rPr>
                <w:rFonts w:hint="default" w:ascii="Times New Roman" w:hAnsi="Times New Roman" w:cs="Times New Roman"/>
                <w:color w:val="auto"/>
                <w:highlight w:val="none"/>
                <w:lang w:val="en-US" w:eastAsia="zh-CN"/>
              </w:rPr>
              <w:t>资质和监测经验的单位进行监测。环境监测应按国家和地方的环保要求进行，采用国家规定的标准</w:t>
            </w:r>
            <w:r>
              <w:rPr>
                <w:rFonts w:hint="eastAsia" w:cs="Times New Roman"/>
                <w:color w:val="auto"/>
                <w:highlight w:val="none"/>
                <w:lang w:val="en-US" w:eastAsia="zh-CN"/>
              </w:rPr>
              <w:t>监测</w:t>
            </w:r>
            <w:r>
              <w:rPr>
                <w:rFonts w:hint="default" w:ascii="Times New Roman" w:hAnsi="Times New Roman" w:cs="Times New Roman"/>
                <w:color w:val="auto"/>
                <w:highlight w:val="none"/>
                <w:lang w:val="en-US" w:eastAsia="zh-CN"/>
              </w:rPr>
              <w:t>方法并按照规定。定期向有关环境保护主管部门上报监测结果。</w:t>
            </w:r>
          </w:p>
          <w:p w14:paraId="263F6C1C">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环境监测工作内容</w:t>
            </w:r>
          </w:p>
          <w:p w14:paraId="7CD1916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根据工程特点及工程</w:t>
            </w:r>
            <w:r>
              <w:rPr>
                <w:rFonts w:hint="eastAsia" w:cs="Times New Roman"/>
                <w:color w:val="auto"/>
                <w:highlight w:val="none"/>
                <w:lang w:val="en-US" w:eastAsia="zh-CN"/>
              </w:rPr>
              <w:t>区域</w:t>
            </w:r>
            <w:r>
              <w:rPr>
                <w:rFonts w:hint="default" w:ascii="Times New Roman" w:hAnsi="Times New Roman" w:cs="Times New Roman"/>
                <w:color w:val="auto"/>
                <w:highlight w:val="none"/>
                <w:lang w:val="en-US" w:eastAsia="zh-CN"/>
              </w:rPr>
              <w:t>环境特点，工程主要进行污染控制监测、生态环境监侧和水土保持</w:t>
            </w:r>
            <w:r>
              <w:rPr>
                <w:rFonts w:hint="eastAsia" w:cs="Times New Roman"/>
                <w:color w:val="auto"/>
                <w:highlight w:val="none"/>
                <w:lang w:val="en-US" w:eastAsia="zh-CN"/>
              </w:rPr>
              <w:t>监测</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监测</w:t>
            </w:r>
            <w:r>
              <w:rPr>
                <w:rFonts w:hint="default" w:ascii="Times New Roman" w:hAnsi="Times New Roman" w:cs="Times New Roman"/>
                <w:color w:val="auto"/>
                <w:highlight w:val="none"/>
                <w:lang w:val="en-US" w:eastAsia="zh-CN"/>
              </w:rPr>
              <w:t>分施工期和运行期两个时段。</w:t>
            </w:r>
          </w:p>
          <w:p w14:paraId="6BDD824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①污染控制</w:t>
            </w:r>
            <w:r>
              <w:rPr>
                <w:rFonts w:hint="eastAsia" w:cs="Times New Roman"/>
                <w:color w:val="auto"/>
                <w:highlight w:val="none"/>
                <w:lang w:val="en-US" w:eastAsia="zh-CN"/>
              </w:rPr>
              <w:t>监测</w:t>
            </w:r>
          </w:p>
          <w:p w14:paraId="0810300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根据工程内容、工程实施区域环境特点</w:t>
            </w:r>
            <w:r>
              <w:rPr>
                <w:rFonts w:hint="eastAsia" w:cs="Times New Roman"/>
                <w:color w:val="auto"/>
                <w:highlight w:val="none"/>
                <w:lang w:val="en-US" w:eastAsia="zh-CN"/>
              </w:rPr>
              <w:t>和各</w:t>
            </w:r>
            <w:r>
              <w:rPr>
                <w:rFonts w:hint="default" w:ascii="Times New Roman" w:hAnsi="Times New Roman" w:cs="Times New Roman"/>
                <w:color w:val="auto"/>
                <w:highlight w:val="none"/>
                <w:lang w:val="en-US" w:eastAsia="zh-CN"/>
              </w:rPr>
              <w:t>地环保部门要求，工程污染控制监测主要是针对土壤、植被、施工作业废气、废水和噪声等污染控制监测。</w:t>
            </w:r>
          </w:p>
          <w:p w14:paraId="79D79FD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生态环境监测</w:t>
            </w:r>
          </w:p>
          <w:p w14:paraId="5BCD721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生态监测的目的是对影响范围内生态现状</w:t>
            </w:r>
            <w:r>
              <w:rPr>
                <w:rFonts w:hint="eastAsia" w:cs="Times New Roman"/>
                <w:color w:val="auto"/>
                <w:highlight w:val="none"/>
                <w:lang w:val="en-US" w:eastAsia="zh-CN"/>
              </w:rPr>
              <w:t>作出评价</w:t>
            </w:r>
            <w:r>
              <w:rPr>
                <w:rFonts w:hint="default" w:ascii="Times New Roman" w:hAnsi="Times New Roman" w:cs="Times New Roman"/>
                <w:color w:val="auto"/>
                <w:highlight w:val="none"/>
                <w:lang w:val="en-US" w:eastAsia="zh-CN"/>
              </w:rPr>
              <w:t>，为进行生态恢复措施的实施提供依据。</w:t>
            </w:r>
          </w:p>
          <w:p w14:paraId="04FD4E3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工程施工期生态环境监测的主要内容有以下几点</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由于施工开挖、占地及人员进驻而引发的动、植物资源迁移或破坏造成对生态的影响</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由于人员和设备的活动改变了土地的生产能力，造成土地生产能力下降，进而给生态带来影响</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由于施工扰动地表及弃渣所造成的水土流失。</w:t>
            </w:r>
          </w:p>
          <w:p w14:paraId="6086EED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工程施工运行期生态环境</w:t>
            </w:r>
            <w:r>
              <w:rPr>
                <w:rFonts w:hint="eastAsia" w:cs="Times New Roman"/>
                <w:color w:val="auto"/>
                <w:highlight w:val="none"/>
                <w:lang w:val="en-US" w:eastAsia="zh-CN"/>
              </w:rPr>
              <w:t>监测</w:t>
            </w:r>
            <w:r>
              <w:rPr>
                <w:rFonts w:hint="default" w:ascii="Times New Roman" w:hAnsi="Times New Roman" w:cs="Times New Roman"/>
                <w:color w:val="auto"/>
                <w:highlight w:val="none"/>
                <w:lang w:val="en-US" w:eastAsia="zh-CN"/>
              </w:rPr>
              <w:t>主要</w:t>
            </w:r>
            <w:r>
              <w:rPr>
                <w:rFonts w:hint="eastAsia" w:cs="Times New Roman"/>
                <w:color w:val="auto"/>
                <w:highlight w:val="none"/>
                <w:lang w:val="en-US" w:eastAsia="zh-CN"/>
              </w:rPr>
              <w:t>是</w:t>
            </w:r>
            <w:r>
              <w:rPr>
                <w:rFonts w:hint="default" w:ascii="Times New Roman" w:hAnsi="Times New Roman" w:cs="Times New Roman"/>
                <w:color w:val="auto"/>
                <w:highlight w:val="none"/>
                <w:lang w:val="en-US" w:eastAsia="zh-CN"/>
              </w:rPr>
              <w:t>为了解工程建设后工程区生态环境状况。分析工程运行对区域生态的影响，验证</w:t>
            </w:r>
            <w:r>
              <w:rPr>
                <w:rFonts w:hint="eastAsia" w:cs="Times New Roman"/>
                <w:color w:val="auto"/>
                <w:highlight w:val="none"/>
                <w:lang w:val="en-US" w:eastAsia="zh-CN"/>
              </w:rPr>
              <w:t>预测</w:t>
            </w:r>
            <w:r>
              <w:rPr>
                <w:rFonts w:hint="default" w:ascii="Times New Roman" w:hAnsi="Times New Roman" w:cs="Times New Roman"/>
                <w:color w:val="auto"/>
                <w:highlight w:val="none"/>
                <w:lang w:val="en-US" w:eastAsia="zh-CN"/>
              </w:rPr>
              <w:t>结果和生态保护措施的效果，运行期生态监测主要是调查工程建成后工程区植被的恢复程度。水土流失状况。分析工程建设对工程区生态的影响与生态减缓及恢复措施的效果。</w:t>
            </w:r>
          </w:p>
          <w:p w14:paraId="42EA4FBE">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施工期环境监测计划</w:t>
            </w:r>
          </w:p>
          <w:p w14:paraId="65FD793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①目的</w:t>
            </w:r>
          </w:p>
          <w:p w14:paraId="6D9B419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检查和监督施工过程中发生的施工扬尘和施工噪声引起的环境问题，以便及时进行处理。</w:t>
            </w:r>
          </w:p>
          <w:p w14:paraId="4B53806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②监控时段</w:t>
            </w:r>
          </w:p>
          <w:p w14:paraId="15216CB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包括施工全过程，着重考虑典型气象条件和重要敏感点地段的施工监测。</w:t>
            </w:r>
          </w:p>
          <w:p w14:paraId="52A375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③监测项目</w:t>
            </w:r>
          </w:p>
          <w:p w14:paraId="1DFFAB1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大气</w:t>
            </w:r>
            <w:r>
              <w:rPr>
                <w:rFonts w:hint="eastAsia" w:cs="Times New Roman"/>
                <w:color w:val="auto"/>
                <w:highlight w:val="none"/>
                <w:lang w:val="en-US" w:eastAsia="zh-CN"/>
              </w:rPr>
              <w:t>环境监测</w:t>
            </w:r>
            <w:r>
              <w:rPr>
                <w:rFonts w:hint="default" w:ascii="Times New Roman" w:hAnsi="Times New Roman" w:cs="Times New Roman"/>
                <w:color w:val="auto"/>
                <w:highlight w:val="none"/>
                <w:lang w:val="en-US" w:eastAsia="zh-CN"/>
              </w:rPr>
              <w:t>：TSP</w:t>
            </w:r>
          </w:p>
          <w:p w14:paraId="0C88C98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④监测点位</w:t>
            </w:r>
          </w:p>
          <w:p w14:paraId="5974A06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本项目大气监测点位设置在</w:t>
            </w:r>
            <w:r>
              <w:rPr>
                <w:rFonts w:hint="eastAsia" w:cs="Times New Roman"/>
                <w:color w:val="auto"/>
                <w:highlight w:val="none"/>
                <w:lang w:val="en-US" w:eastAsia="zh-CN"/>
              </w:rPr>
              <w:t>通江县铁佛镇管线沿线铺设</w:t>
            </w:r>
            <w:r>
              <w:rPr>
                <w:rFonts w:hint="default" w:ascii="Times New Roman" w:hAnsi="Times New Roman" w:cs="Times New Roman"/>
                <w:color w:val="auto"/>
                <w:highlight w:val="none"/>
                <w:lang w:val="en-US" w:eastAsia="zh-CN"/>
              </w:rPr>
              <w:t>处，对项目施工期进行监测掌握施工的影响程度和范围，若出现纠纷情况，应及时暂停施工，并加强湿法作业，降低项目施工对环境的影响。本项目施工期环境监测计划如下表。</w:t>
            </w:r>
          </w:p>
          <w:p w14:paraId="61DBBE7F">
            <w:pPr>
              <w:bidi w:val="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表5-1 本项目施工期环境监测计划一览表</w:t>
            </w:r>
          </w:p>
          <w:tbl>
            <w:tblPr>
              <w:tblStyle w:val="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2060"/>
              <w:gridCol w:w="2060"/>
              <w:gridCol w:w="2061"/>
            </w:tblGrid>
            <w:tr w14:paraId="0D5746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0" w:type="dxa"/>
                  <w:tcBorders>
                    <w:tl2br w:val="nil"/>
                    <w:tr2bl w:val="nil"/>
                  </w:tcBorders>
                  <w:noWrap w:val="0"/>
                  <w:vAlign w:val="center"/>
                </w:tcPr>
                <w:p w14:paraId="0265AA6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监测点位</w:t>
                  </w:r>
                </w:p>
              </w:tc>
              <w:tc>
                <w:tcPr>
                  <w:tcW w:w="2060" w:type="dxa"/>
                  <w:tcBorders>
                    <w:tl2br w:val="nil"/>
                    <w:tr2bl w:val="nil"/>
                  </w:tcBorders>
                  <w:noWrap w:val="0"/>
                  <w:vAlign w:val="center"/>
                </w:tcPr>
                <w:p w14:paraId="6877F58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w:t>
                  </w:r>
                </w:p>
              </w:tc>
              <w:tc>
                <w:tcPr>
                  <w:tcW w:w="2060" w:type="dxa"/>
                  <w:tcBorders>
                    <w:tl2br w:val="nil"/>
                    <w:tr2bl w:val="nil"/>
                  </w:tcBorders>
                  <w:noWrap w:val="0"/>
                  <w:vAlign w:val="center"/>
                </w:tcPr>
                <w:p w14:paraId="013F74A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监测因子</w:t>
                  </w:r>
                </w:p>
              </w:tc>
              <w:tc>
                <w:tcPr>
                  <w:tcW w:w="2061" w:type="dxa"/>
                  <w:tcBorders>
                    <w:tl2br w:val="nil"/>
                    <w:tr2bl w:val="nil"/>
                  </w:tcBorders>
                  <w:noWrap w:val="0"/>
                  <w:vAlign w:val="center"/>
                </w:tcPr>
                <w:p w14:paraId="386BB4C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监测频次</w:t>
                  </w:r>
                </w:p>
              </w:tc>
            </w:tr>
            <w:tr w14:paraId="31D1A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0" w:type="dxa"/>
                  <w:tcBorders>
                    <w:tl2br w:val="nil"/>
                    <w:tr2bl w:val="nil"/>
                  </w:tcBorders>
                  <w:noWrap w:val="0"/>
                  <w:vAlign w:val="center"/>
                </w:tcPr>
                <w:p w14:paraId="0A36484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项目区域</w:t>
                  </w:r>
                </w:p>
              </w:tc>
              <w:tc>
                <w:tcPr>
                  <w:tcW w:w="2060" w:type="dxa"/>
                  <w:tcBorders>
                    <w:tl2br w:val="nil"/>
                    <w:tr2bl w:val="nil"/>
                  </w:tcBorders>
                  <w:noWrap w:val="0"/>
                  <w:vAlign w:val="center"/>
                </w:tcPr>
                <w:p w14:paraId="6950F3B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环境空气、噪声</w:t>
                  </w:r>
                </w:p>
              </w:tc>
              <w:tc>
                <w:tcPr>
                  <w:tcW w:w="2060" w:type="dxa"/>
                  <w:tcBorders>
                    <w:tl2br w:val="nil"/>
                    <w:tr2bl w:val="nil"/>
                  </w:tcBorders>
                  <w:noWrap w:val="0"/>
                  <w:vAlign w:val="center"/>
                </w:tcPr>
                <w:p w14:paraId="019BE6F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TSP、等效A声级</w:t>
                  </w:r>
                </w:p>
              </w:tc>
              <w:tc>
                <w:tcPr>
                  <w:tcW w:w="2061" w:type="dxa"/>
                  <w:tcBorders>
                    <w:tl2br w:val="nil"/>
                    <w:tr2bl w:val="nil"/>
                  </w:tcBorders>
                  <w:noWrap w:val="0"/>
                  <w:vAlign w:val="center"/>
                </w:tcPr>
                <w:p w14:paraId="060154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施工高峰期每季度监测一次</w:t>
                  </w:r>
                </w:p>
              </w:tc>
            </w:tr>
          </w:tbl>
          <w:p w14:paraId="7470ED9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三、环境管理</w:t>
            </w:r>
          </w:p>
          <w:p w14:paraId="5CB7CBB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项目施工期及运行</w:t>
            </w:r>
            <w:r>
              <w:rPr>
                <w:rFonts w:hint="eastAsia" w:cs="Times New Roman"/>
                <w:color w:val="auto"/>
                <w:highlight w:val="none"/>
                <w:lang w:val="en-US" w:eastAsia="zh-CN"/>
              </w:rPr>
              <w:t>期间</w:t>
            </w:r>
            <w:r>
              <w:rPr>
                <w:rFonts w:hint="default" w:ascii="Times New Roman" w:hAnsi="Times New Roman" w:cs="Times New Roman"/>
                <w:color w:val="auto"/>
                <w:highlight w:val="none"/>
                <w:lang w:val="en-US" w:eastAsia="zh-CN"/>
              </w:rPr>
              <w:t>必须加强环境管理，以保证项目正常运行、消除，对环境的不利影响。主要环境管理的内容如下</w:t>
            </w:r>
            <w:r>
              <w:rPr>
                <w:rFonts w:hint="eastAsia" w:cs="Times New Roman"/>
                <w:color w:val="auto"/>
                <w:highlight w:val="none"/>
                <w:lang w:val="en-US" w:eastAsia="zh-CN"/>
              </w:rPr>
              <w:t>：</w:t>
            </w:r>
          </w:p>
          <w:p w14:paraId="581600F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控制施工期环境污染及生态破坏，杜绝野蛮施工，使施工期对环境污染及生态破坏程度降低到最小。</w:t>
            </w:r>
          </w:p>
          <w:p w14:paraId="2F51B7E2">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对施工过程进行全程监理，防止施工扬尘、施工废水和噪声对周围环境的影响。对施工单位严格要求，按规定和要求对施工期“三废”排放进行控制，定期检查。</w:t>
            </w:r>
          </w:p>
          <w:p w14:paraId="48E3DF8D">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施工期应由业主单位和施工企业签订施工合同，确立环境保护条款，明确责任。</w:t>
            </w:r>
          </w:p>
          <w:p w14:paraId="08FC32A8">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指导和监督检查施工过程中“三度”及噪声治理工作，使施工</w:t>
            </w:r>
            <w:r>
              <w:rPr>
                <w:rFonts w:hint="eastAsia" w:cs="Times New Roman"/>
                <w:color w:val="auto"/>
                <w:highlight w:val="none"/>
                <w:lang w:val="en-US" w:eastAsia="zh-CN"/>
              </w:rPr>
              <w:t>期间</w:t>
            </w:r>
            <w:r>
              <w:rPr>
                <w:rFonts w:hint="default" w:ascii="Times New Roman" w:hAnsi="Times New Roman" w:cs="Times New Roman"/>
                <w:color w:val="auto"/>
                <w:highlight w:val="none"/>
                <w:lang w:val="en-US" w:eastAsia="zh-CN"/>
              </w:rPr>
              <w:t>对环境污染及生态破坏程度降至最小。</w:t>
            </w:r>
          </w:p>
          <w:p w14:paraId="4ECAA302">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5</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制定有效的措施，减少施工中废水、废气、固体废物</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建筑垃圾、生活垃圾等</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及噪声对环境的影响。</w:t>
            </w:r>
          </w:p>
          <w:p w14:paraId="72F5148E">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6</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组织做好施工现场环境恢复工作。</w:t>
            </w:r>
          </w:p>
          <w:p w14:paraId="1AC8F9F7">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7</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加强施工期运输车辆车速、人员管理和教育。</w:t>
            </w:r>
          </w:p>
          <w:p w14:paraId="7FC5BA7D">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8</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加强施工期扬尘监测。</w:t>
            </w:r>
          </w:p>
          <w:p w14:paraId="7DC98EED">
            <w:pPr>
              <w:keepNext w:val="0"/>
              <w:keepLines w:val="0"/>
              <w:pageBreakBefore w:val="0"/>
              <w:widowControl w:val="0"/>
              <w:kinsoku/>
              <w:wordWrap/>
              <w:overflowPunct/>
              <w:topLinePunct w:val="0"/>
              <w:autoSpaceDE w:val="0"/>
              <w:autoSpaceDN w:val="0"/>
              <w:bidi w:val="0"/>
              <w:adjustRightInd/>
              <w:snapToGrid/>
              <w:spacing w:line="440" w:lineRule="exact"/>
              <w:ind w:firstLine="0" w:firstLineChars="0"/>
              <w:jc w:val="center"/>
              <w:textAlignment w:val="auto"/>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表5-2 本项目施工工期环境监理计划一览表</w:t>
            </w:r>
          </w:p>
          <w:tbl>
            <w:tblPr>
              <w:tblStyle w:val="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930"/>
              <w:gridCol w:w="2280"/>
              <w:gridCol w:w="2651"/>
            </w:tblGrid>
            <w:tr w14:paraId="45F59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80" w:type="dxa"/>
                  <w:tcBorders>
                    <w:tl2br w:val="nil"/>
                    <w:tr2bl w:val="nil"/>
                  </w:tcBorders>
                  <w:noWrap w:val="0"/>
                  <w:vAlign w:val="center"/>
                </w:tcPr>
                <w:p w14:paraId="3EEB96C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项目类别</w:t>
                  </w:r>
                </w:p>
              </w:tc>
              <w:tc>
                <w:tcPr>
                  <w:tcW w:w="1930" w:type="dxa"/>
                  <w:tcBorders>
                    <w:tl2br w:val="nil"/>
                    <w:tr2bl w:val="nil"/>
                  </w:tcBorders>
                  <w:noWrap w:val="0"/>
                  <w:vAlign w:val="center"/>
                </w:tcPr>
                <w:p w14:paraId="37F8363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污染源及污染物</w:t>
                  </w:r>
                </w:p>
              </w:tc>
              <w:tc>
                <w:tcPr>
                  <w:tcW w:w="2280" w:type="dxa"/>
                  <w:tcBorders>
                    <w:tl2br w:val="nil"/>
                    <w:tr2bl w:val="nil"/>
                  </w:tcBorders>
                  <w:noWrap w:val="0"/>
                  <w:vAlign w:val="center"/>
                </w:tcPr>
                <w:p w14:paraId="275F28E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防治措施</w:t>
                  </w:r>
                </w:p>
              </w:tc>
              <w:tc>
                <w:tcPr>
                  <w:tcW w:w="2651" w:type="dxa"/>
                  <w:tcBorders>
                    <w:tl2br w:val="nil"/>
                    <w:tr2bl w:val="nil"/>
                  </w:tcBorders>
                  <w:noWrap w:val="0"/>
                  <w:vAlign w:val="center"/>
                </w:tcPr>
                <w:p w14:paraId="6621022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监理内容</w:t>
                  </w:r>
                </w:p>
              </w:tc>
            </w:tr>
            <w:tr w14:paraId="41620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80" w:type="dxa"/>
                  <w:tcBorders>
                    <w:tl2br w:val="nil"/>
                    <w:tr2bl w:val="nil"/>
                  </w:tcBorders>
                  <w:noWrap w:val="0"/>
                  <w:vAlign w:val="center"/>
                </w:tcPr>
                <w:p w14:paraId="1FD718D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大气环境</w:t>
                  </w:r>
                </w:p>
              </w:tc>
              <w:tc>
                <w:tcPr>
                  <w:tcW w:w="1930" w:type="dxa"/>
                  <w:tcBorders>
                    <w:tl2br w:val="nil"/>
                    <w:tr2bl w:val="nil"/>
                  </w:tcBorders>
                  <w:noWrap w:val="0"/>
                  <w:vAlign w:val="center"/>
                </w:tcPr>
                <w:p w14:paraId="64DE18F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施工扬尘</w:t>
                  </w:r>
                </w:p>
              </w:tc>
              <w:tc>
                <w:tcPr>
                  <w:tcW w:w="2280" w:type="dxa"/>
                  <w:tcBorders>
                    <w:tl2br w:val="nil"/>
                    <w:tr2bl w:val="nil"/>
                  </w:tcBorders>
                  <w:noWrap w:val="0"/>
                  <w:vAlign w:val="center"/>
                </w:tcPr>
                <w:p w14:paraId="4E4F1A6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①道路洒水降尘。②</w:t>
                  </w:r>
                  <w:r>
                    <w:rPr>
                      <w:rFonts w:hint="eastAsia" w:cs="Times New Roman"/>
                      <w:color w:val="auto"/>
                      <w:sz w:val="21"/>
                      <w:szCs w:val="21"/>
                      <w:highlight w:val="none"/>
                      <w:vertAlign w:val="baseline"/>
                      <w:lang w:val="en-US" w:eastAsia="zh-CN"/>
                    </w:rPr>
                    <w:t>施工营地</w:t>
                  </w:r>
                  <w:r>
                    <w:rPr>
                      <w:rFonts w:hint="default" w:ascii="Times New Roman" w:hAnsi="Times New Roman" w:eastAsia="宋体" w:cs="Times New Roman"/>
                      <w:color w:val="auto"/>
                      <w:sz w:val="21"/>
                      <w:szCs w:val="21"/>
                      <w:highlight w:val="none"/>
                      <w:vertAlign w:val="baseline"/>
                      <w:lang w:val="en-US" w:eastAsia="zh-CN"/>
                    </w:rPr>
                    <w:t>出入口设置车辆冲洗设施。</w:t>
                  </w:r>
                </w:p>
              </w:tc>
              <w:tc>
                <w:tcPr>
                  <w:tcW w:w="2651" w:type="dxa"/>
                  <w:tcBorders>
                    <w:tl2br w:val="nil"/>
                    <w:tr2bl w:val="nil"/>
                  </w:tcBorders>
                  <w:noWrap w:val="0"/>
                  <w:vAlign w:val="center"/>
                </w:tcPr>
                <w:p w14:paraId="32A03F7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①监督是否对进出场车辆进行了冲洗。②监督是否有效进行场地</w:t>
                  </w:r>
                  <w:r>
                    <w:rPr>
                      <w:rFonts w:hint="eastAsia" w:cs="Times New Roman"/>
                      <w:color w:val="auto"/>
                      <w:sz w:val="21"/>
                      <w:szCs w:val="21"/>
                      <w:highlight w:val="none"/>
                      <w:vertAlign w:val="baseline"/>
                      <w:lang w:val="en-US" w:eastAsia="zh-CN"/>
                    </w:rPr>
                    <w:t>洒水</w:t>
                  </w:r>
                  <w:r>
                    <w:rPr>
                      <w:rFonts w:hint="default" w:ascii="Times New Roman" w:hAnsi="Times New Roman" w:eastAsia="宋体" w:cs="Times New Roman"/>
                      <w:color w:val="auto"/>
                      <w:sz w:val="21"/>
                      <w:szCs w:val="21"/>
                      <w:highlight w:val="none"/>
                      <w:vertAlign w:val="baseline"/>
                      <w:lang w:val="en-US" w:eastAsia="zh-CN"/>
                    </w:rPr>
                    <w:t>抑尘。</w:t>
                  </w:r>
                </w:p>
              </w:tc>
            </w:tr>
            <w:tr w14:paraId="2337EB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80" w:type="dxa"/>
                  <w:tcBorders>
                    <w:tl2br w:val="nil"/>
                    <w:tr2bl w:val="nil"/>
                  </w:tcBorders>
                  <w:noWrap w:val="0"/>
                  <w:vAlign w:val="center"/>
                </w:tcPr>
                <w:p w14:paraId="57647E5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w:t>
                  </w:r>
                </w:p>
              </w:tc>
              <w:tc>
                <w:tcPr>
                  <w:tcW w:w="1930" w:type="dxa"/>
                  <w:tcBorders>
                    <w:tl2br w:val="nil"/>
                    <w:tr2bl w:val="nil"/>
                  </w:tcBorders>
                  <w:noWrap w:val="0"/>
                  <w:vAlign w:val="center"/>
                </w:tcPr>
                <w:p w14:paraId="2B3E826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施工废水</w:t>
                  </w:r>
                </w:p>
              </w:tc>
              <w:tc>
                <w:tcPr>
                  <w:tcW w:w="2280" w:type="dxa"/>
                  <w:tcBorders>
                    <w:tl2br w:val="nil"/>
                    <w:tr2bl w:val="nil"/>
                  </w:tcBorders>
                  <w:noWrap w:val="0"/>
                  <w:vAlign w:val="center"/>
                </w:tcPr>
                <w:p w14:paraId="68572C1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机械车辆冲洗含油污水设置隔油池收集并处理后回用于降尘、冲洗。</w:t>
                  </w:r>
                </w:p>
              </w:tc>
              <w:tc>
                <w:tcPr>
                  <w:tcW w:w="2651" w:type="dxa"/>
                  <w:tcBorders>
                    <w:tl2br w:val="nil"/>
                    <w:tr2bl w:val="nil"/>
                  </w:tcBorders>
                  <w:noWrap w:val="0"/>
                  <w:vAlign w:val="center"/>
                </w:tcPr>
                <w:p w14:paraId="015F526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监督是否按照环评要求采取了相应的废水收集、处理措施</w:t>
                  </w:r>
                  <w:r>
                    <w:rPr>
                      <w:rFonts w:hint="eastAsia"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lang w:val="en-US" w:eastAsia="zh-CN"/>
                    </w:rPr>
                    <w:t>监督是否有废水随意排放现象、特别是未经过相应处理直排的情况。</w:t>
                  </w:r>
                </w:p>
              </w:tc>
            </w:tr>
            <w:tr w14:paraId="7C476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80" w:type="dxa"/>
                  <w:tcBorders>
                    <w:tl2br w:val="nil"/>
                    <w:tr2bl w:val="nil"/>
                  </w:tcBorders>
                  <w:noWrap w:val="0"/>
                  <w:vAlign w:val="center"/>
                </w:tcPr>
                <w:p w14:paraId="5691805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声环境</w:t>
                  </w:r>
                </w:p>
              </w:tc>
              <w:tc>
                <w:tcPr>
                  <w:tcW w:w="1930" w:type="dxa"/>
                  <w:tcBorders>
                    <w:tl2br w:val="nil"/>
                    <w:tr2bl w:val="nil"/>
                  </w:tcBorders>
                  <w:noWrap w:val="0"/>
                  <w:vAlign w:val="center"/>
                </w:tcPr>
                <w:p w14:paraId="5EB2D71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施工噪声</w:t>
                  </w:r>
                </w:p>
              </w:tc>
              <w:tc>
                <w:tcPr>
                  <w:tcW w:w="2280" w:type="dxa"/>
                  <w:tcBorders>
                    <w:tl2br w:val="nil"/>
                    <w:tr2bl w:val="nil"/>
                  </w:tcBorders>
                  <w:noWrap w:val="0"/>
                  <w:vAlign w:val="center"/>
                </w:tcPr>
                <w:p w14:paraId="10E977F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①合理安排施工时间、禁止夜间施工。②合理布局施工设备，尽量避免在同一施工地点放置较多的动力设备。③加强施工设备维护。</w:t>
                  </w:r>
                </w:p>
                <w:p w14:paraId="6C19A11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2651" w:type="dxa"/>
                  <w:tcBorders>
                    <w:tl2br w:val="nil"/>
                    <w:tr2bl w:val="nil"/>
                  </w:tcBorders>
                  <w:noWrap w:val="0"/>
                  <w:vAlign w:val="center"/>
                </w:tcPr>
                <w:p w14:paraId="3FE2912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监督是否按照环评要求采取了合理的降噪措施，监督施工期安排是否合理，对敏感目标段的降噪措施是否达到效果。</w:t>
                  </w:r>
                </w:p>
              </w:tc>
            </w:tr>
            <w:tr w14:paraId="13528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80" w:type="dxa"/>
                  <w:tcBorders>
                    <w:tl2br w:val="nil"/>
                    <w:tr2bl w:val="nil"/>
                  </w:tcBorders>
                  <w:noWrap w:val="0"/>
                  <w:vAlign w:val="center"/>
                </w:tcPr>
                <w:p w14:paraId="09C0216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固体废物</w:t>
                  </w:r>
                </w:p>
              </w:tc>
              <w:tc>
                <w:tcPr>
                  <w:tcW w:w="1930" w:type="dxa"/>
                  <w:tcBorders>
                    <w:tl2br w:val="nil"/>
                    <w:tr2bl w:val="nil"/>
                  </w:tcBorders>
                  <w:noWrap w:val="0"/>
                  <w:vAlign w:val="center"/>
                </w:tcPr>
                <w:p w14:paraId="663B94C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弃渣、建筑垃圾、生活垃圾</w:t>
                  </w:r>
                </w:p>
              </w:tc>
              <w:tc>
                <w:tcPr>
                  <w:tcW w:w="2280" w:type="dxa"/>
                  <w:tcBorders>
                    <w:tl2br w:val="nil"/>
                    <w:tr2bl w:val="nil"/>
                  </w:tcBorders>
                  <w:noWrap w:val="0"/>
                  <w:vAlign w:val="center"/>
                </w:tcPr>
                <w:p w14:paraId="7008B9F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①弃渣是否及时清运、回填或利用②建筑垃圾集中收集后综合利用，不能利用的建筑垃圾运至城市固废处置场③生活垃圾及时运至市政垃圾填埋场处理。</w:t>
                  </w:r>
                </w:p>
              </w:tc>
              <w:tc>
                <w:tcPr>
                  <w:tcW w:w="2651" w:type="dxa"/>
                  <w:tcBorders>
                    <w:tl2br w:val="nil"/>
                    <w:tr2bl w:val="nil"/>
                  </w:tcBorders>
                  <w:noWrap w:val="0"/>
                  <w:vAlign w:val="center"/>
                </w:tcPr>
                <w:p w14:paraId="580A8BF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监督施工单位是否按照环评要求将弃渣进行及时清运、回填</w:t>
                  </w:r>
                  <w:r>
                    <w:rPr>
                      <w:rFonts w:hint="eastAsia"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lang w:val="en-US" w:eastAsia="zh-CN"/>
                    </w:rPr>
                    <w:t>监督建筑垃圾是否得到及时处理、生活垃圾是否有效收集和清运</w:t>
                  </w:r>
                  <w:r>
                    <w:rPr>
                      <w:rFonts w:hint="eastAsia"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lang w:val="en-US" w:eastAsia="zh-CN"/>
                    </w:rPr>
                    <w:t>监督是否存在随意堆放、丢弃垃圾的现象。</w:t>
                  </w:r>
                </w:p>
              </w:tc>
            </w:tr>
            <w:tr w14:paraId="3DA93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80" w:type="dxa"/>
                  <w:tcBorders>
                    <w:tl2br w:val="nil"/>
                    <w:tr2bl w:val="nil"/>
                  </w:tcBorders>
                  <w:noWrap w:val="0"/>
                  <w:vAlign w:val="center"/>
                </w:tcPr>
                <w:p w14:paraId="4EC604A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生态环境</w:t>
                  </w:r>
                </w:p>
              </w:tc>
              <w:tc>
                <w:tcPr>
                  <w:tcW w:w="1930" w:type="dxa"/>
                  <w:tcBorders>
                    <w:tl2br w:val="nil"/>
                    <w:tr2bl w:val="nil"/>
                  </w:tcBorders>
                  <w:noWrap w:val="0"/>
                  <w:vAlign w:val="center"/>
                </w:tcPr>
                <w:p w14:paraId="4B3A6F6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水土流失、临时占地恢复</w:t>
                  </w:r>
                </w:p>
              </w:tc>
              <w:tc>
                <w:tcPr>
                  <w:tcW w:w="2280" w:type="dxa"/>
                  <w:tcBorders>
                    <w:tl2br w:val="nil"/>
                    <w:tr2bl w:val="nil"/>
                  </w:tcBorders>
                  <w:noWrap w:val="0"/>
                  <w:vAlign w:val="center"/>
                </w:tcPr>
                <w:p w14:paraId="2D455C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迹地恢复等</w:t>
                  </w:r>
                </w:p>
              </w:tc>
              <w:tc>
                <w:tcPr>
                  <w:tcW w:w="2651" w:type="dxa"/>
                  <w:tcBorders>
                    <w:tl2br w:val="nil"/>
                    <w:tr2bl w:val="nil"/>
                  </w:tcBorders>
                  <w:noWrap w:val="0"/>
                  <w:vAlign w:val="center"/>
                </w:tcPr>
                <w:p w14:paraId="141F2B7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监督</w:t>
                  </w:r>
                  <w:r>
                    <w:rPr>
                      <w:rFonts w:hint="default" w:ascii="Times New Roman" w:hAnsi="Times New Roman" w:cs="Times New Roman"/>
                      <w:color w:val="auto"/>
                      <w:sz w:val="21"/>
                      <w:szCs w:val="21"/>
                      <w:highlight w:val="none"/>
                      <w:vertAlign w:val="baseline"/>
                      <w:lang w:val="en-US" w:eastAsia="zh-CN"/>
                    </w:rPr>
                    <w:t>项目工程</w:t>
                  </w:r>
                  <w:r>
                    <w:rPr>
                      <w:rFonts w:hint="default" w:ascii="Times New Roman" w:hAnsi="Times New Roman" w:eastAsia="宋体" w:cs="Times New Roman"/>
                      <w:color w:val="auto"/>
                      <w:sz w:val="21"/>
                      <w:szCs w:val="21"/>
                      <w:highlight w:val="none"/>
                      <w:vertAlign w:val="baseline"/>
                      <w:lang w:val="en-US" w:eastAsia="zh-CN"/>
                    </w:rPr>
                    <w:t>是否同时设计、同时施工、同时运行</w:t>
                  </w:r>
                </w:p>
              </w:tc>
            </w:tr>
          </w:tbl>
          <w:p w14:paraId="7CB4740F">
            <w:pPr>
              <w:bidi w:val="0"/>
              <w:ind w:left="0" w:leftChars="0" w:firstLine="0" w:firstLineChars="0"/>
              <w:rPr>
                <w:rFonts w:hint="default" w:ascii="Times New Roman" w:hAnsi="Times New Roman" w:cs="Times New Roman"/>
                <w:color w:val="auto"/>
                <w:highlight w:val="none"/>
                <w:lang w:val="en-US" w:eastAsia="zh-CN"/>
              </w:rPr>
            </w:pPr>
          </w:p>
        </w:tc>
      </w:tr>
      <w:tr w14:paraId="49844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14:paraId="0EA32F97">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环保投资</w:t>
            </w:r>
          </w:p>
        </w:tc>
        <w:tc>
          <w:tcPr>
            <w:tcW w:w="8457" w:type="dxa"/>
            <w:noWrap w:val="0"/>
            <w:vAlign w:val="top"/>
          </w:tcPr>
          <w:p w14:paraId="10C57A93">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本项目总投资为</w:t>
            </w:r>
            <w:r>
              <w:rPr>
                <w:rFonts w:hint="eastAsia"/>
                <w:color w:val="auto"/>
                <w:highlight w:val="none"/>
                <w:lang w:val="en-US" w:eastAsia="zh-CN"/>
              </w:rPr>
              <w:t>3904.70</w:t>
            </w:r>
            <w:r>
              <w:rPr>
                <w:rFonts w:hint="default" w:ascii="Times New Roman" w:hAnsi="Times New Roman" w:eastAsia="宋体" w:cs="Times New Roman"/>
                <w:color w:val="auto"/>
                <w:highlight w:val="none"/>
              </w:rPr>
              <w:t>万元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经计算，环境保护估算投资为</w:t>
            </w:r>
            <w:r>
              <w:rPr>
                <w:rFonts w:hint="eastAsia" w:cs="Times New Roman"/>
                <w:color w:val="auto"/>
                <w:highlight w:val="none"/>
                <w:lang w:val="en-US" w:eastAsia="zh-CN"/>
              </w:rPr>
              <w:t>145.21</w:t>
            </w:r>
            <w:r>
              <w:rPr>
                <w:rFonts w:hint="default" w:ascii="Times New Roman" w:hAnsi="Times New Roman" w:eastAsia="宋体" w:cs="Times New Roman"/>
                <w:color w:val="auto"/>
                <w:highlight w:val="none"/>
                <w:lang w:val="en-US" w:eastAsia="zh-CN"/>
              </w:rPr>
              <w:t>万元，占总投资的</w:t>
            </w:r>
            <w:r>
              <w:rPr>
                <w:rFonts w:hint="eastAsia" w:cs="Times New Roman"/>
                <w:color w:val="auto"/>
                <w:highlight w:val="none"/>
                <w:lang w:val="en-US" w:eastAsia="zh-CN"/>
              </w:rPr>
              <w:t>3.72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环保投资及建设内容合理、可行。环保设施及投资估算一览表见表5-</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p>
          <w:p w14:paraId="303C5E2E">
            <w:pPr>
              <w:pStyle w:val="10"/>
              <w:bidi w:val="0"/>
              <w:rPr>
                <w:rFonts w:hint="default"/>
                <w:color w:val="auto"/>
                <w:highlight w:val="none"/>
              </w:rPr>
            </w:pPr>
            <w:r>
              <w:rPr>
                <w:rFonts w:hint="default"/>
                <w:color w:val="auto"/>
                <w:highlight w:val="none"/>
              </w:rPr>
              <w:t>表</w:t>
            </w:r>
            <w:r>
              <w:rPr>
                <w:rFonts w:hint="default"/>
                <w:color w:val="auto"/>
                <w:highlight w:val="none"/>
                <w:lang w:val="en-US" w:eastAsia="zh-CN"/>
              </w:rPr>
              <w:t xml:space="preserve">5-3 </w:t>
            </w:r>
            <w:r>
              <w:rPr>
                <w:rFonts w:hint="default"/>
                <w:color w:val="auto"/>
                <w:highlight w:val="none"/>
              </w:rPr>
              <w:t>环保设施（措施）及投资估算一览表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80"/>
              <w:gridCol w:w="1032"/>
              <w:gridCol w:w="3691"/>
              <w:gridCol w:w="963"/>
              <w:gridCol w:w="646"/>
              <w:gridCol w:w="1129"/>
            </w:tblGrid>
            <w:tr w14:paraId="59EAC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7A7F9AA2">
                  <w:pPr>
                    <w:pStyle w:val="9"/>
                    <w:wordWrap w:val="0"/>
                    <w:topLinePunct/>
                    <w:bidi w:val="0"/>
                    <w:contextualSpacing/>
                    <w:jc w:val="center"/>
                    <w:textAlignment w:val="center"/>
                    <w:rPr>
                      <w:color w:val="auto"/>
                      <w:highlight w:val="none"/>
                    </w:rPr>
                  </w:pPr>
                  <w:r>
                    <w:rPr>
                      <w:color w:val="auto"/>
                      <w:highlight w:val="none"/>
                    </w:rPr>
                    <w:t>项目</w:t>
                  </w:r>
                </w:p>
              </w:tc>
              <w:tc>
                <w:tcPr>
                  <w:tcW w:w="626" w:type="pct"/>
                  <w:tcBorders>
                    <w:tl2br w:val="nil"/>
                    <w:tr2bl w:val="nil"/>
                  </w:tcBorders>
                  <w:noWrap w:val="0"/>
                  <w:vAlign w:val="center"/>
                </w:tcPr>
                <w:p w14:paraId="5E0956AC">
                  <w:pPr>
                    <w:pStyle w:val="9"/>
                    <w:wordWrap w:val="0"/>
                    <w:topLinePunct/>
                    <w:bidi w:val="0"/>
                    <w:contextualSpacing/>
                    <w:jc w:val="center"/>
                    <w:textAlignment w:val="center"/>
                    <w:rPr>
                      <w:color w:val="auto"/>
                      <w:highlight w:val="none"/>
                    </w:rPr>
                  </w:pPr>
                  <w:r>
                    <w:rPr>
                      <w:rFonts w:hint="eastAsia"/>
                      <w:color w:val="auto"/>
                      <w:highlight w:val="none"/>
                    </w:rPr>
                    <w:t>污染来源</w:t>
                  </w:r>
                </w:p>
              </w:tc>
              <w:tc>
                <w:tcPr>
                  <w:tcW w:w="2239" w:type="pct"/>
                  <w:tcBorders>
                    <w:tl2br w:val="nil"/>
                    <w:tr2bl w:val="nil"/>
                  </w:tcBorders>
                  <w:noWrap w:val="0"/>
                  <w:vAlign w:val="center"/>
                </w:tcPr>
                <w:p w14:paraId="3E9D373A">
                  <w:pPr>
                    <w:pStyle w:val="9"/>
                    <w:wordWrap w:val="0"/>
                    <w:topLinePunct/>
                    <w:bidi w:val="0"/>
                    <w:contextualSpacing/>
                    <w:jc w:val="center"/>
                    <w:textAlignment w:val="center"/>
                    <w:rPr>
                      <w:color w:val="auto"/>
                      <w:highlight w:val="none"/>
                    </w:rPr>
                  </w:pPr>
                  <w:r>
                    <w:rPr>
                      <w:rFonts w:hint="eastAsia"/>
                      <w:color w:val="auto"/>
                      <w:highlight w:val="none"/>
                    </w:rPr>
                    <w:t>具体</w:t>
                  </w:r>
                  <w:r>
                    <w:rPr>
                      <w:color w:val="auto"/>
                      <w:highlight w:val="none"/>
                    </w:rPr>
                    <w:t>措施</w:t>
                  </w:r>
                  <w:r>
                    <w:rPr>
                      <w:rFonts w:hint="eastAsia"/>
                      <w:color w:val="auto"/>
                      <w:highlight w:val="none"/>
                    </w:rPr>
                    <w:t>/设备</w:t>
                  </w:r>
                </w:p>
              </w:tc>
              <w:tc>
                <w:tcPr>
                  <w:tcW w:w="584" w:type="pct"/>
                  <w:tcBorders>
                    <w:tl2br w:val="nil"/>
                    <w:tr2bl w:val="nil"/>
                  </w:tcBorders>
                  <w:noWrap w:val="0"/>
                  <w:vAlign w:val="center"/>
                </w:tcPr>
                <w:p w14:paraId="05DFCF2B">
                  <w:pPr>
                    <w:pStyle w:val="9"/>
                    <w:wordWrap w:val="0"/>
                    <w:topLinePunct/>
                    <w:bidi w:val="0"/>
                    <w:contextualSpacing/>
                    <w:jc w:val="center"/>
                    <w:textAlignment w:val="center"/>
                    <w:rPr>
                      <w:color w:val="auto"/>
                      <w:highlight w:val="none"/>
                    </w:rPr>
                  </w:pPr>
                  <w:r>
                    <w:rPr>
                      <w:color w:val="auto"/>
                      <w:highlight w:val="none"/>
                    </w:rPr>
                    <w:t>金额（万元）</w:t>
                  </w:r>
                </w:p>
              </w:tc>
              <w:tc>
                <w:tcPr>
                  <w:tcW w:w="392" w:type="pct"/>
                  <w:tcBorders>
                    <w:tl2br w:val="nil"/>
                    <w:tr2bl w:val="nil"/>
                  </w:tcBorders>
                  <w:noWrap w:val="0"/>
                  <w:vAlign w:val="center"/>
                </w:tcPr>
                <w:p w14:paraId="2FA7221A">
                  <w:pPr>
                    <w:pStyle w:val="9"/>
                    <w:wordWrap w:val="0"/>
                    <w:topLinePunct/>
                    <w:bidi w:val="0"/>
                    <w:contextualSpacing/>
                    <w:jc w:val="center"/>
                    <w:textAlignment w:val="center"/>
                    <w:rPr>
                      <w:color w:val="auto"/>
                      <w:highlight w:val="none"/>
                    </w:rPr>
                  </w:pPr>
                  <w:r>
                    <w:rPr>
                      <w:color w:val="auto"/>
                      <w:highlight w:val="none"/>
                    </w:rPr>
                    <w:t>阶段</w:t>
                  </w:r>
                </w:p>
              </w:tc>
              <w:tc>
                <w:tcPr>
                  <w:tcW w:w="685" w:type="pct"/>
                  <w:tcBorders>
                    <w:tl2br w:val="nil"/>
                    <w:tr2bl w:val="nil"/>
                  </w:tcBorders>
                  <w:noWrap w:val="0"/>
                  <w:vAlign w:val="center"/>
                </w:tcPr>
                <w:p w14:paraId="17E59624">
                  <w:pPr>
                    <w:pStyle w:val="9"/>
                    <w:wordWrap w:val="0"/>
                    <w:topLinePunct/>
                    <w:bidi w:val="0"/>
                    <w:contextualSpacing/>
                    <w:jc w:val="center"/>
                    <w:textAlignment w:val="center"/>
                    <w:rPr>
                      <w:color w:val="auto"/>
                      <w:highlight w:val="none"/>
                    </w:rPr>
                  </w:pPr>
                  <w:r>
                    <w:rPr>
                      <w:color w:val="auto"/>
                      <w:highlight w:val="none"/>
                    </w:rPr>
                    <w:t>投资用途</w:t>
                  </w:r>
                </w:p>
              </w:tc>
            </w:tr>
            <w:tr w14:paraId="008F99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restart"/>
                  <w:tcBorders>
                    <w:tl2br w:val="nil"/>
                    <w:tr2bl w:val="nil"/>
                  </w:tcBorders>
                  <w:noWrap w:val="0"/>
                  <w:vAlign w:val="center"/>
                </w:tcPr>
                <w:p w14:paraId="011B5600">
                  <w:pPr>
                    <w:pStyle w:val="9"/>
                    <w:wordWrap w:val="0"/>
                    <w:topLinePunct/>
                    <w:bidi w:val="0"/>
                    <w:contextualSpacing/>
                    <w:textAlignment w:val="center"/>
                    <w:rPr>
                      <w:color w:val="auto"/>
                      <w:highlight w:val="none"/>
                    </w:rPr>
                  </w:pPr>
                  <w:r>
                    <w:rPr>
                      <w:rFonts w:hint="eastAsia"/>
                      <w:color w:val="auto"/>
                      <w:highlight w:val="none"/>
                    </w:rPr>
                    <w:t>大气污染防治</w:t>
                  </w:r>
                </w:p>
              </w:tc>
              <w:tc>
                <w:tcPr>
                  <w:tcW w:w="626" w:type="pct"/>
                  <w:tcBorders>
                    <w:tl2br w:val="nil"/>
                    <w:tr2bl w:val="nil"/>
                  </w:tcBorders>
                  <w:noWrap w:val="0"/>
                  <w:vAlign w:val="center"/>
                </w:tcPr>
                <w:p w14:paraId="50C964F0">
                  <w:pPr>
                    <w:pStyle w:val="9"/>
                    <w:wordWrap w:val="0"/>
                    <w:topLinePunct/>
                    <w:bidi w:val="0"/>
                    <w:contextualSpacing/>
                    <w:textAlignment w:val="center"/>
                    <w:rPr>
                      <w:color w:val="auto"/>
                      <w:highlight w:val="none"/>
                    </w:rPr>
                  </w:pPr>
                  <w:r>
                    <w:rPr>
                      <w:rFonts w:hint="eastAsia"/>
                      <w:color w:val="auto"/>
                      <w:highlight w:val="none"/>
                    </w:rPr>
                    <w:t>车辆扬尘</w:t>
                  </w:r>
                </w:p>
              </w:tc>
              <w:tc>
                <w:tcPr>
                  <w:tcW w:w="2239" w:type="pct"/>
                  <w:tcBorders>
                    <w:tl2br w:val="nil"/>
                    <w:tr2bl w:val="nil"/>
                  </w:tcBorders>
                  <w:noWrap w:val="0"/>
                  <w:vAlign w:val="center"/>
                </w:tcPr>
                <w:p w14:paraId="34EB328C">
                  <w:pPr>
                    <w:pStyle w:val="9"/>
                    <w:wordWrap w:val="0"/>
                    <w:topLinePunct/>
                    <w:bidi w:val="0"/>
                    <w:contextualSpacing/>
                    <w:textAlignment w:val="center"/>
                    <w:rPr>
                      <w:color w:val="auto"/>
                      <w:highlight w:val="none"/>
                    </w:rPr>
                  </w:pPr>
                  <w:r>
                    <w:rPr>
                      <w:rFonts w:hint="eastAsia"/>
                      <w:color w:val="auto"/>
                      <w:highlight w:val="none"/>
                    </w:rPr>
                    <w:t>施工道路地面硬化，洒水抑尘，进出场设置冲洗场所</w:t>
                  </w:r>
                </w:p>
              </w:tc>
              <w:tc>
                <w:tcPr>
                  <w:tcW w:w="584" w:type="pct"/>
                  <w:tcBorders>
                    <w:tl2br w:val="nil"/>
                    <w:tr2bl w:val="nil"/>
                  </w:tcBorders>
                  <w:noWrap w:val="0"/>
                  <w:vAlign w:val="center"/>
                </w:tcPr>
                <w:p w14:paraId="63D977CB">
                  <w:pPr>
                    <w:pStyle w:val="9"/>
                    <w:wordWrap w:val="0"/>
                    <w:topLinePunct/>
                    <w:bidi w:val="0"/>
                    <w:contextualSpacing/>
                    <w:jc w:val="center"/>
                    <w:textAlignment w:val="center"/>
                    <w:rPr>
                      <w:color w:val="auto"/>
                      <w:highlight w:val="none"/>
                    </w:rPr>
                  </w:pPr>
                  <w:r>
                    <w:rPr>
                      <w:rFonts w:hint="eastAsia"/>
                      <w:color w:val="auto"/>
                      <w:highlight w:val="none"/>
                    </w:rPr>
                    <w:t>15（施工道路硬化计入主体投资）</w:t>
                  </w:r>
                </w:p>
              </w:tc>
              <w:tc>
                <w:tcPr>
                  <w:tcW w:w="392" w:type="pct"/>
                  <w:vMerge w:val="restart"/>
                  <w:tcBorders>
                    <w:tl2br w:val="nil"/>
                    <w:tr2bl w:val="nil"/>
                  </w:tcBorders>
                  <w:noWrap w:val="0"/>
                  <w:vAlign w:val="center"/>
                </w:tcPr>
                <w:p w14:paraId="09DD89CC">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restart"/>
                  <w:tcBorders>
                    <w:tl2br w:val="nil"/>
                    <w:tr2bl w:val="nil"/>
                  </w:tcBorders>
                  <w:noWrap w:val="0"/>
                  <w:vAlign w:val="center"/>
                </w:tcPr>
                <w:p w14:paraId="4411A101">
                  <w:pPr>
                    <w:pStyle w:val="9"/>
                    <w:wordWrap w:val="0"/>
                    <w:topLinePunct/>
                    <w:bidi w:val="0"/>
                    <w:contextualSpacing/>
                    <w:jc w:val="center"/>
                    <w:textAlignment w:val="center"/>
                    <w:rPr>
                      <w:color w:val="auto"/>
                      <w:highlight w:val="none"/>
                    </w:rPr>
                  </w:pPr>
                  <w:r>
                    <w:rPr>
                      <w:color w:val="auto"/>
                      <w:highlight w:val="none"/>
                    </w:rPr>
                    <w:t>减缓大气污染</w:t>
                  </w:r>
                </w:p>
              </w:tc>
            </w:tr>
            <w:tr w14:paraId="67131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002DE991">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39DBE5AF">
                  <w:pPr>
                    <w:pStyle w:val="9"/>
                    <w:wordWrap w:val="0"/>
                    <w:topLinePunct/>
                    <w:bidi w:val="0"/>
                    <w:contextualSpacing/>
                    <w:textAlignment w:val="center"/>
                    <w:rPr>
                      <w:color w:val="auto"/>
                      <w:highlight w:val="none"/>
                    </w:rPr>
                  </w:pPr>
                  <w:r>
                    <w:rPr>
                      <w:rFonts w:hint="eastAsia"/>
                      <w:color w:val="auto"/>
                      <w:highlight w:val="none"/>
                    </w:rPr>
                    <w:t>施工机械燃油废气和车辆尾气</w:t>
                  </w:r>
                </w:p>
              </w:tc>
              <w:tc>
                <w:tcPr>
                  <w:tcW w:w="2239" w:type="pct"/>
                  <w:tcBorders>
                    <w:tl2br w:val="nil"/>
                    <w:tr2bl w:val="nil"/>
                  </w:tcBorders>
                  <w:noWrap w:val="0"/>
                  <w:vAlign w:val="center"/>
                </w:tcPr>
                <w:p w14:paraId="109B3BE1">
                  <w:pPr>
                    <w:pStyle w:val="9"/>
                    <w:wordWrap w:val="0"/>
                    <w:topLinePunct/>
                    <w:bidi w:val="0"/>
                    <w:contextualSpacing/>
                    <w:textAlignment w:val="center"/>
                    <w:rPr>
                      <w:color w:val="auto"/>
                      <w:highlight w:val="none"/>
                    </w:rPr>
                  </w:pPr>
                  <w:r>
                    <w:rPr>
                      <w:rFonts w:hint="eastAsia"/>
                      <w:color w:val="auto"/>
                      <w:highlight w:val="none"/>
                    </w:rPr>
                    <w:t>车辆、施工设备的维护</w:t>
                  </w:r>
                </w:p>
              </w:tc>
              <w:tc>
                <w:tcPr>
                  <w:tcW w:w="584" w:type="pct"/>
                  <w:tcBorders>
                    <w:tl2br w:val="nil"/>
                    <w:tr2bl w:val="nil"/>
                  </w:tcBorders>
                  <w:noWrap w:val="0"/>
                  <w:vAlign w:val="center"/>
                </w:tcPr>
                <w:p w14:paraId="2587C813">
                  <w:pPr>
                    <w:pStyle w:val="9"/>
                    <w:wordWrap w:val="0"/>
                    <w:topLinePunct/>
                    <w:bidi w:val="0"/>
                    <w:contextualSpacing/>
                    <w:jc w:val="center"/>
                    <w:textAlignment w:val="center"/>
                    <w:rPr>
                      <w:color w:val="auto"/>
                      <w:highlight w:val="none"/>
                    </w:rPr>
                  </w:pPr>
                  <w:r>
                    <w:rPr>
                      <w:rFonts w:hint="eastAsia"/>
                      <w:color w:val="auto"/>
                      <w:highlight w:val="none"/>
                    </w:rPr>
                    <w:t>1.2</w:t>
                  </w:r>
                </w:p>
              </w:tc>
              <w:tc>
                <w:tcPr>
                  <w:tcW w:w="392" w:type="pct"/>
                  <w:vMerge w:val="continue"/>
                  <w:tcBorders>
                    <w:tl2br w:val="nil"/>
                    <w:tr2bl w:val="nil"/>
                  </w:tcBorders>
                  <w:noWrap w:val="0"/>
                  <w:vAlign w:val="center"/>
                </w:tcPr>
                <w:p w14:paraId="2112B11D">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3C213642">
                  <w:pPr>
                    <w:pStyle w:val="9"/>
                    <w:wordWrap w:val="0"/>
                    <w:topLinePunct/>
                    <w:bidi w:val="0"/>
                    <w:contextualSpacing/>
                    <w:jc w:val="center"/>
                    <w:textAlignment w:val="center"/>
                    <w:rPr>
                      <w:color w:val="auto"/>
                      <w:highlight w:val="none"/>
                    </w:rPr>
                  </w:pPr>
                </w:p>
              </w:tc>
            </w:tr>
            <w:tr w14:paraId="57E45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316912AE">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1277EF8E">
                  <w:pPr>
                    <w:pStyle w:val="9"/>
                    <w:wordWrap w:val="0"/>
                    <w:topLinePunct/>
                    <w:bidi w:val="0"/>
                    <w:contextualSpacing/>
                    <w:textAlignment w:val="center"/>
                    <w:rPr>
                      <w:color w:val="auto"/>
                      <w:highlight w:val="none"/>
                    </w:rPr>
                  </w:pPr>
                  <w:r>
                    <w:rPr>
                      <w:rFonts w:hint="eastAsia"/>
                      <w:color w:val="auto"/>
                      <w:highlight w:val="none"/>
                    </w:rPr>
                    <w:t>拌和粉尘</w:t>
                  </w:r>
                </w:p>
              </w:tc>
              <w:tc>
                <w:tcPr>
                  <w:tcW w:w="2239" w:type="pct"/>
                  <w:tcBorders>
                    <w:tl2br w:val="nil"/>
                    <w:tr2bl w:val="nil"/>
                  </w:tcBorders>
                  <w:noWrap w:val="0"/>
                  <w:vAlign w:val="center"/>
                </w:tcPr>
                <w:p w14:paraId="75E2A5B9">
                  <w:pPr>
                    <w:pStyle w:val="9"/>
                    <w:wordWrap w:val="0"/>
                    <w:topLinePunct/>
                    <w:bidi w:val="0"/>
                    <w:contextualSpacing/>
                    <w:textAlignment w:val="center"/>
                    <w:rPr>
                      <w:color w:val="auto"/>
                      <w:highlight w:val="none"/>
                    </w:rPr>
                  </w:pPr>
                  <w:r>
                    <w:rPr>
                      <w:rFonts w:hint="eastAsia"/>
                      <w:color w:val="auto"/>
                      <w:highlight w:val="none"/>
                    </w:rPr>
                    <w:t>6台拌合机加盖</w:t>
                  </w:r>
                </w:p>
              </w:tc>
              <w:tc>
                <w:tcPr>
                  <w:tcW w:w="584" w:type="pct"/>
                  <w:tcBorders>
                    <w:tl2br w:val="nil"/>
                    <w:tr2bl w:val="nil"/>
                  </w:tcBorders>
                  <w:noWrap w:val="0"/>
                  <w:vAlign w:val="center"/>
                </w:tcPr>
                <w:p w14:paraId="5574D564">
                  <w:pPr>
                    <w:pStyle w:val="9"/>
                    <w:wordWrap w:val="0"/>
                    <w:topLinePunct/>
                    <w:bidi w:val="0"/>
                    <w:contextualSpacing/>
                    <w:jc w:val="center"/>
                    <w:textAlignment w:val="center"/>
                    <w:rPr>
                      <w:color w:val="auto"/>
                      <w:highlight w:val="none"/>
                    </w:rPr>
                  </w:pPr>
                  <w:r>
                    <w:rPr>
                      <w:rFonts w:hint="eastAsia"/>
                      <w:color w:val="auto"/>
                      <w:highlight w:val="none"/>
                    </w:rPr>
                    <w:t>0.8</w:t>
                  </w:r>
                </w:p>
              </w:tc>
              <w:tc>
                <w:tcPr>
                  <w:tcW w:w="392" w:type="pct"/>
                  <w:vMerge w:val="continue"/>
                  <w:tcBorders>
                    <w:tl2br w:val="nil"/>
                    <w:tr2bl w:val="nil"/>
                  </w:tcBorders>
                  <w:noWrap w:val="0"/>
                  <w:vAlign w:val="center"/>
                </w:tcPr>
                <w:p w14:paraId="41DD44B9">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6600F0A8">
                  <w:pPr>
                    <w:pStyle w:val="9"/>
                    <w:wordWrap w:val="0"/>
                    <w:topLinePunct/>
                    <w:bidi w:val="0"/>
                    <w:contextualSpacing/>
                    <w:jc w:val="center"/>
                    <w:textAlignment w:val="center"/>
                    <w:rPr>
                      <w:color w:val="auto"/>
                      <w:highlight w:val="none"/>
                    </w:rPr>
                  </w:pPr>
                </w:p>
              </w:tc>
            </w:tr>
            <w:tr w14:paraId="3F417F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0F1351AB">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2DDC3058">
                  <w:pPr>
                    <w:pStyle w:val="9"/>
                    <w:wordWrap w:val="0"/>
                    <w:topLinePunct/>
                    <w:bidi w:val="0"/>
                    <w:contextualSpacing/>
                    <w:textAlignment w:val="center"/>
                    <w:rPr>
                      <w:color w:val="auto"/>
                      <w:highlight w:val="none"/>
                    </w:rPr>
                  </w:pPr>
                  <w:r>
                    <w:rPr>
                      <w:rFonts w:hint="eastAsia"/>
                      <w:color w:val="auto"/>
                      <w:highlight w:val="none"/>
                    </w:rPr>
                    <w:t>焊接烟尘</w:t>
                  </w:r>
                </w:p>
              </w:tc>
              <w:tc>
                <w:tcPr>
                  <w:tcW w:w="2239" w:type="pct"/>
                  <w:tcBorders>
                    <w:tl2br w:val="nil"/>
                    <w:tr2bl w:val="nil"/>
                  </w:tcBorders>
                  <w:noWrap w:val="0"/>
                  <w:vAlign w:val="center"/>
                </w:tcPr>
                <w:p w14:paraId="56003BAF">
                  <w:pPr>
                    <w:pStyle w:val="9"/>
                    <w:wordWrap w:val="0"/>
                    <w:topLinePunct/>
                    <w:bidi w:val="0"/>
                    <w:contextualSpacing/>
                    <w:textAlignment w:val="center"/>
                    <w:rPr>
                      <w:color w:val="auto"/>
                      <w:highlight w:val="none"/>
                    </w:rPr>
                  </w:pPr>
                  <w:r>
                    <w:rPr>
                      <w:rFonts w:hint="eastAsia"/>
                      <w:color w:val="auto"/>
                      <w:highlight w:val="none"/>
                    </w:rPr>
                    <w:t>设置移动式焊烟净化器4个，将焊接烟尘净化后无组织排放</w:t>
                  </w:r>
                </w:p>
              </w:tc>
              <w:tc>
                <w:tcPr>
                  <w:tcW w:w="584" w:type="pct"/>
                  <w:tcBorders>
                    <w:tl2br w:val="nil"/>
                    <w:tr2bl w:val="nil"/>
                  </w:tcBorders>
                  <w:noWrap w:val="0"/>
                  <w:vAlign w:val="center"/>
                </w:tcPr>
                <w:p w14:paraId="29BA7F21">
                  <w:pPr>
                    <w:pStyle w:val="9"/>
                    <w:wordWrap w:val="0"/>
                    <w:topLinePunct/>
                    <w:bidi w:val="0"/>
                    <w:contextualSpacing/>
                    <w:jc w:val="center"/>
                    <w:textAlignment w:val="center"/>
                    <w:rPr>
                      <w:color w:val="auto"/>
                      <w:highlight w:val="none"/>
                    </w:rPr>
                  </w:pPr>
                  <w:r>
                    <w:rPr>
                      <w:rFonts w:hint="eastAsia"/>
                      <w:color w:val="auto"/>
                      <w:highlight w:val="none"/>
                    </w:rPr>
                    <w:t>4</w:t>
                  </w:r>
                </w:p>
              </w:tc>
              <w:tc>
                <w:tcPr>
                  <w:tcW w:w="392" w:type="pct"/>
                  <w:vMerge w:val="continue"/>
                  <w:tcBorders>
                    <w:tl2br w:val="nil"/>
                    <w:tr2bl w:val="nil"/>
                  </w:tcBorders>
                  <w:noWrap w:val="0"/>
                  <w:vAlign w:val="center"/>
                </w:tcPr>
                <w:p w14:paraId="70689EC2">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7EFAB75E">
                  <w:pPr>
                    <w:pStyle w:val="9"/>
                    <w:wordWrap w:val="0"/>
                    <w:topLinePunct/>
                    <w:bidi w:val="0"/>
                    <w:contextualSpacing/>
                    <w:jc w:val="center"/>
                    <w:textAlignment w:val="center"/>
                    <w:rPr>
                      <w:color w:val="auto"/>
                      <w:highlight w:val="none"/>
                    </w:rPr>
                  </w:pPr>
                </w:p>
              </w:tc>
            </w:tr>
            <w:tr w14:paraId="4FE648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B6B7457">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6133D181">
                  <w:pPr>
                    <w:pStyle w:val="9"/>
                    <w:wordWrap w:val="0"/>
                    <w:topLinePunct/>
                    <w:bidi w:val="0"/>
                    <w:contextualSpacing/>
                    <w:textAlignment w:val="center"/>
                    <w:rPr>
                      <w:color w:val="auto"/>
                      <w:highlight w:val="none"/>
                    </w:rPr>
                  </w:pPr>
                  <w:r>
                    <w:rPr>
                      <w:rFonts w:hint="eastAsia"/>
                      <w:color w:val="auto"/>
                      <w:highlight w:val="none"/>
                    </w:rPr>
                    <w:t>木材加工粉尘</w:t>
                  </w:r>
                </w:p>
              </w:tc>
              <w:tc>
                <w:tcPr>
                  <w:tcW w:w="2239" w:type="pct"/>
                  <w:tcBorders>
                    <w:tl2br w:val="nil"/>
                    <w:tr2bl w:val="nil"/>
                  </w:tcBorders>
                  <w:noWrap w:val="0"/>
                  <w:vAlign w:val="center"/>
                </w:tcPr>
                <w:p w14:paraId="55CF1186">
                  <w:pPr>
                    <w:pStyle w:val="9"/>
                    <w:wordWrap w:val="0"/>
                    <w:topLinePunct/>
                    <w:bidi w:val="0"/>
                    <w:contextualSpacing/>
                    <w:textAlignment w:val="center"/>
                    <w:rPr>
                      <w:color w:val="auto"/>
                      <w:highlight w:val="none"/>
                    </w:rPr>
                  </w:pPr>
                  <w:r>
                    <w:rPr>
                      <w:rFonts w:hint="eastAsia"/>
                      <w:color w:val="auto"/>
                      <w:highlight w:val="none"/>
                    </w:rPr>
                    <w:t>加工木材车间半密闭，车间顶部设置集气罩收集粉尘，收集后粉尘经袋式除尘器处理后无组织排放</w:t>
                  </w:r>
                </w:p>
              </w:tc>
              <w:tc>
                <w:tcPr>
                  <w:tcW w:w="584" w:type="pct"/>
                  <w:tcBorders>
                    <w:tl2br w:val="nil"/>
                    <w:tr2bl w:val="nil"/>
                  </w:tcBorders>
                  <w:noWrap w:val="0"/>
                  <w:vAlign w:val="center"/>
                </w:tcPr>
                <w:p w14:paraId="6D0C5245">
                  <w:pPr>
                    <w:pStyle w:val="9"/>
                    <w:wordWrap w:val="0"/>
                    <w:topLinePunct/>
                    <w:bidi w:val="0"/>
                    <w:contextualSpacing/>
                    <w:jc w:val="center"/>
                    <w:textAlignment w:val="center"/>
                    <w:rPr>
                      <w:color w:val="auto"/>
                      <w:highlight w:val="none"/>
                    </w:rPr>
                  </w:pPr>
                  <w:r>
                    <w:rPr>
                      <w:rFonts w:hint="eastAsia"/>
                      <w:color w:val="auto"/>
                      <w:highlight w:val="none"/>
                    </w:rPr>
                    <w:t>6</w:t>
                  </w:r>
                </w:p>
              </w:tc>
              <w:tc>
                <w:tcPr>
                  <w:tcW w:w="392" w:type="pct"/>
                  <w:vMerge w:val="continue"/>
                  <w:tcBorders>
                    <w:tl2br w:val="nil"/>
                    <w:tr2bl w:val="nil"/>
                  </w:tcBorders>
                  <w:noWrap w:val="0"/>
                  <w:vAlign w:val="center"/>
                </w:tcPr>
                <w:p w14:paraId="354C3FE9">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35D1A1C3">
                  <w:pPr>
                    <w:pStyle w:val="9"/>
                    <w:wordWrap w:val="0"/>
                    <w:topLinePunct/>
                    <w:bidi w:val="0"/>
                    <w:contextualSpacing/>
                    <w:jc w:val="center"/>
                    <w:textAlignment w:val="center"/>
                    <w:rPr>
                      <w:color w:val="auto"/>
                      <w:highlight w:val="none"/>
                    </w:rPr>
                  </w:pPr>
                </w:p>
              </w:tc>
            </w:tr>
            <w:tr w14:paraId="33145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2838249">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19DC2B9B">
                  <w:pPr>
                    <w:pStyle w:val="9"/>
                    <w:wordWrap w:val="0"/>
                    <w:topLinePunct/>
                    <w:bidi w:val="0"/>
                    <w:contextualSpacing/>
                    <w:textAlignment w:val="center"/>
                    <w:rPr>
                      <w:color w:val="auto"/>
                      <w:highlight w:val="none"/>
                    </w:rPr>
                  </w:pPr>
                  <w:r>
                    <w:rPr>
                      <w:rFonts w:hint="eastAsia"/>
                      <w:color w:val="auto"/>
                      <w:highlight w:val="none"/>
                    </w:rPr>
                    <w:t>场地扬尘</w:t>
                  </w:r>
                </w:p>
              </w:tc>
              <w:tc>
                <w:tcPr>
                  <w:tcW w:w="2239" w:type="pct"/>
                  <w:tcBorders>
                    <w:tl2br w:val="nil"/>
                    <w:tr2bl w:val="nil"/>
                  </w:tcBorders>
                  <w:noWrap w:val="0"/>
                  <w:vAlign w:val="center"/>
                </w:tcPr>
                <w:p w14:paraId="1296D760">
                  <w:pPr>
                    <w:pStyle w:val="9"/>
                    <w:wordWrap w:val="0"/>
                    <w:topLinePunct/>
                    <w:bidi w:val="0"/>
                    <w:contextualSpacing/>
                    <w:textAlignment w:val="center"/>
                    <w:rPr>
                      <w:color w:val="auto"/>
                      <w:highlight w:val="none"/>
                    </w:rPr>
                  </w:pPr>
                  <w:r>
                    <w:rPr>
                      <w:rFonts w:hint="eastAsia"/>
                      <w:color w:val="auto"/>
                      <w:highlight w:val="none"/>
                    </w:rPr>
                    <w:t>设置围挡、挡渣墙、排水沟、堆场覆膜、洒水、喷雾等，水泥库、粉煤灰库全封闭</w:t>
                  </w:r>
                </w:p>
              </w:tc>
              <w:tc>
                <w:tcPr>
                  <w:tcW w:w="584" w:type="pct"/>
                  <w:tcBorders>
                    <w:tl2br w:val="nil"/>
                    <w:tr2bl w:val="nil"/>
                  </w:tcBorders>
                  <w:noWrap w:val="0"/>
                  <w:vAlign w:val="center"/>
                </w:tcPr>
                <w:p w14:paraId="0225863A">
                  <w:pPr>
                    <w:pStyle w:val="9"/>
                    <w:wordWrap w:val="0"/>
                    <w:topLinePunct/>
                    <w:bidi w:val="0"/>
                    <w:contextualSpacing/>
                    <w:jc w:val="center"/>
                    <w:textAlignment w:val="center"/>
                    <w:rPr>
                      <w:color w:val="auto"/>
                      <w:highlight w:val="none"/>
                    </w:rPr>
                  </w:pPr>
                  <w:r>
                    <w:rPr>
                      <w:rFonts w:hint="eastAsia"/>
                      <w:color w:val="auto"/>
                      <w:highlight w:val="none"/>
                    </w:rPr>
                    <w:t>5</w:t>
                  </w:r>
                </w:p>
              </w:tc>
              <w:tc>
                <w:tcPr>
                  <w:tcW w:w="392" w:type="pct"/>
                  <w:vMerge w:val="continue"/>
                  <w:tcBorders>
                    <w:tl2br w:val="nil"/>
                    <w:tr2bl w:val="nil"/>
                  </w:tcBorders>
                  <w:noWrap w:val="0"/>
                  <w:vAlign w:val="center"/>
                </w:tcPr>
                <w:p w14:paraId="2866475B">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7F45FD7F">
                  <w:pPr>
                    <w:pStyle w:val="9"/>
                    <w:wordWrap w:val="0"/>
                    <w:topLinePunct/>
                    <w:bidi w:val="0"/>
                    <w:contextualSpacing/>
                    <w:jc w:val="center"/>
                    <w:textAlignment w:val="center"/>
                    <w:rPr>
                      <w:color w:val="auto"/>
                      <w:highlight w:val="none"/>
                    </w:rPr>
                  </w:pPr>
                </w:p>
              </w:tc>
            </w:tr>
            <w:tr w14:paraId="31C3D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restart"/>
                  <w:tcBorders>
                    <w:tl2br w:val="nil"/>
                    <w:tr2bl w:val="nil"/>
                  </w:tcBorders>
                  <w:noWrap w:val="0"/>
                  <w:vAlign w:val="center"/>
                </w:tcPr>
                <w:p w14:paraId="2EE0430C">
                  <w:pPr>
                    <w:pStyle w:val="9"/>
                    <w:wordWrap w:val="0"/>
                    <w:topLinePunct/>
                    <w:bidi w:val="0"/>
                    <w:contextualSpacing/>
                    <w:textAlignment w:val="center"/>
                    <w:rPr>
                      <w:color w:val="auto"/>
                      <w:highlight w:val="none"/>
                    </w:rPr>
                  </w:pPr>
                  <w:r>
                    <w:rPr>
                      <w:color w:val="auto"/>
                      <w:highlight w:val="none"/>
                    </w:rPr>
                    <w:t>水污染</w:t>
                  </w:r>
                </w:p>
                <w:p w14:paraId="17B7288F">
                  <w:pPr>
                    <w:pStyle w:val="9"/>
                    <w:wordWrap w:val="0"/>
                    <w:topLinePunct/>
                    <w:bidi w:val="0"/>
                    <w:contextualSpacing/>
                    <w:textAlignment w:val="center"/>
                    <w:rPr>
                      <w:color w:val="auto"/>
                      <w:highlight w:val="none"/>
                    </w:rPr>
                  </w:pPr>
                  <w:r>
                    <w:rPr>
                      <w:color w:val="auto"/>
                      <w:highlight w:val="none"/>
                    </w:rPr>
                    <w:t>防治</w:t>
                  </w:r>
                </w:p>
              </w:tc>
              <w:tc>
                <w:tcPr>
                  <w:tcW w:w="626" w:type="pct"/>
                  <w:tcBorders>
                    <w:tl2br w:val="nil"/>
                    <w:tr2bl w:val="nil"/>
                  </w:tcBorders>
                  <w:noWrap w:val="0"/>
                  <w:vAlign w:val="center"/>
                </w:tcPr>
                <w:p w14:paraId="62D0EA0A">
                  <w:pPr>
                    <w:pStyle w:val="9"/>
                    <w:wordWrap w:val="0"/>
                    <w:topLinePunct/>
                    <w:bidi w:val="0"/>
                    <w:contextualSpacing/>
                    <w:textAlignment w:val="center"/>
                    <w:rPr>
                      <w:color w:val="auto"/>
                      <w:highlight w:val="none"/>
                    </w:rPr>
                  </w:pPr>
                  <w:r>
                    <w:rPr>
                      <w:rFonts w:hint="eastAsia"/>
                      <w:color w:val="auto"/>
                      <w:highlight w:val="none"/>
                    </w:rPr>
                    <w:t>生活污水</w:t>
                  </w:r>
                </w:p>
              </w:tc>
              <w:tc>
                <w:tcPr>
                  <w:tcW w:w="2239" w:type="pct"/>
                  <w:tcBorders>
                    <w:tl2br w:val="nil"/>
                    <w:tr2bl w:val="nil"/>
                  </w:tcBorders>
                  <w:noWrap w:val="0"/>
                  <w:vAlign w:val="center"/>
                </w:tcPr>
                <w:p w14:paraId="7592BD6B">
                  <w:pPr>
                    <w:pStyle w:val="9"/>
                    <w:wordWrap w:val="0"/>
                    <w:topLinePunct/>
                    <w:bidi w:val="0"/>
                    <w:contextualSpacing/>
                    <w:textAlignment w:val="center"/>
                    <w:rPr>
                      <w:color w:val="auto"/>
                      <w:highlight w:val="none"/>
                    </w:rPr>
                  </w:pPr>
                  <w:r>
                    <w:rPr>
                      <w:rFonts w:hint="eastAsia"/>
                      <w:color w:val="auto"/>
                      <w:highlight w:val="none"/>
                    </w:rPr>
                    <w:t>施工生产生活区布置简易旱厕3座，生活污水经旱厕收集处理后，用于周边耕地和林地施肥，不外排</w:t>
                  </w:r>
                </w:p>
              </w:tc>
              <w:tc>
                <w:tcPr>
                  <w:tcW w:w="584" w:type="pct"/>
                  <w:tcBorders>
                    <w:tl2br w:val="nil"/>
                    <w:tr2bl w:val="nil"/>
                  </w:tcBorders>
                  <w:noWrap w:val="0"/>
                  <w:vAlign w:val="center"/>
                </w:tcPr>
                <w:p w14:paraId="19B98FBD">
                  <w:pPr>
                    <w:pStyle w:val="9"/>
                    <w:wordWrap w:val="0"/>
                    <w:topLinePunct/>
                    <w:bidi w:val="0"/>
                    <w:contextualSpacing/>
                    <w:jc w:val="center"/>
                    <w:textAlignment w:val="center"/>
                    <w:rPr>
                      <w:color w:val="auto"/>
                      <w:highlight w:val="none"/>
                    </w:rPr>
                  </w:pPr>
                  <w:r>
                    <w:rPr>
                      <w:rFonts w:hint="eastAsia"/>
                      <w:color w:val="auto"/>
                      <w:highlight w:val="none"/>
                    </w:rPr>
                    <w:t>10</w:t>
                  </w:r>
                </w:p>
              </w:tc>
              <w:tc>
                <w:tcPr>
                  <w:tcW w:w="392" w:type="pct"/>
                  <w:vMerge w:val="restart"/>
                  <w:tcBorders>
                    <w:tl2br w:val="nil"/>
                    <w:tr2bl w:val="nil"/>
                  </w:tcBorders>
                  <w:noWrap w:val="0"/>
                  <w:vAlign w:val="center"/>
                </w:tcPr>
                <w:p w14:paraId="2D6E4489">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restart"/>
                  <w:tcBorders>
                    <w:tl2br w:val="nil"/>
                    <w:tr2bl w:val="nil"/>
                  </w:tcBorders>
                  <w:noWrap w:val="0"/>
                  <w:vAlign w:val="center"/>
                </w:tcPr>
                <w:p w14:paraId="04A43552">
                  <w:pPr>
                    <w:pStyle w:val="9"/>
                    <w:wordWrap w:val="0"/>
                    <w:topLinePunct/>
                    <w:bidi w:val="0"/>
                    <w:contextualSpacing/>
                    <w:jc w:val="center"/>
                    <w:textAlignment w:val="center"/>
                    <w:rPr>
                      <w:color w:val="auto"/>
                      <w:highlight w:val="none"/>
                    </w:rPr>
                  </w:pPr>
                  <w:r>
                    <w:rPr>
                      <w:color w:val="auto"/>
                      <w:highlight w:val="none"/>
                    </w:rPr>
                    <w:t>减缓水污染</w:t>
                  </w:r>
                </w:p>
              </w:tc>
            </w:tr>
            <w:tr w14:paraId="595F8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1165DCB">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10EC4751">
                  <w:pPr>
                    <w:pStyle w:val="9"/>
                    <w:wordWrap w:val="0"/>
                    <w:topLinePunct/>
                    <w:bidi w:val="0"/>
                    <w:contextualSpacing/>
                    <w:textAlignment w:val="center"/>
                    <w:rPr>
                      <w:color w:val="auto"/>
                      <w:highlight w:val="none"/>
                    </w:rPr>
                  </w:pPr>
                  <w:r>
                    <w:rPr>
                      <w:rFonts w:hint="eastAsia"/>
                      <w:color w:val="auto"/>
                      <w:highlight w:val="none"/>
                    </w:rPr>
                    <w:t>拌合机冲洗废水</w:t>
                  </w:r>
                </w:p>
              </w:tc>
              <w:tc>
                <w:tcPr>
                  <w:tcW w:w="2239" w:type="pct"/>
                  <w:tcBorders>
                    <w:tl2br w:val="nil"/>
                    <w:tr2bl w:val="nil"/>
                  </w:tcBorders>
                  <w:noWrap w:val="0"/>
                  <w:vAlign w:val="center"/>
                </w:tcPr>
                <w:p w14:paraId="7894B648">
                  <w:pPr>
                    <w:pStyle w:val="9"/>
                    <w:wordWrap w:val="0"/>
                    <w:topLinePunct/>
                    <w:bidi w:val="0"/>
                    <w:contextualSpacing/>
                    <w:textAlignment w:val="center"/>
                    <w:rPr>
                      <w:color w:val="auto"/>
                      <w:highlight w:val="none"/>
                    </w:rPr>
                  </w:pPr>
                  <w:r>
                    <w:rPr>
                      <w:color w:val="auto"/>
                      <w:highlight w:val="none"/>
                    </w:rPr>
                    <w:t>采用</w:t>
                  </w:r>
                  <w:r>
                    <w:rPr>
                      <w:rFonts w:hint="eastAsia"/>
                      <w:color w:val="auto"/>
                      <w:highlight w:val="none"/>
                    </w:rPr>
                    <w:t>桶装或</w:t>
                  </w:r>
                  <w:r>
                    <w:rPr>
                      <w:rFonts w:hint="eastAsia"/>
                      <w:color w:val="auto"/>
                      <w:highlight w:val="none"/>
                      <w:lang w:val="en-US" w:eastAsia="zh-CN"/>
                    </w:rPr>
                    <w:t>罐装</w:t>
                  </w:r>
                  <w:r>
                    <w:rPr>
                      <w:rFonts w:hint="eastAsia"/>
                      <w:color w:val="auto"/>
                      <w:highlight w:val="none"/>
                    </w:rPr>
                    <w:t>方式储存或自然沉淀，</w:t>
                  </w:r>
                  <w:r>
                    <w:rPr>
                      <w:color w:val="auto"/>
                      <w:highlight w:val="none"/>
                    </w:rPr>
                    <w:t>沉淀</w:t>
                  </w:r>
                  <w:r>
                    <w:rPr>
                      <w:rFonts w:hint="eastAsia"/>
                      <w:color w:val="auto"/>
                      <w:highlight w:val="none"/>
                    </w:rPr>
                    <w:t>桶</w:t>
                  </w:r>
                  <w:r>
                    <w:rPr>
                      <w:color w:val="auto"/>
                      <w:highlight w:val="none"/>
                    </w:rPr>
                    <w:t>中加入适量的酸调节pH值至中性，再进行沉淀处理，处理达标后循环用于系统冲洗和施工作业区洒水降尘</w:t>
                  </w:r>
                  <w:r>
                    <w:rPr>
                      <w:rFonts w:hint="eastAsia"/>
                      <w:color w:val="auto"/>
                      <w:highlight w:val="none"/>
                    </w:rPr>
                    <w:t>，不外排</w:t>
                  </w:r>
                </w:p>
              </w:tc>
              <w:tc>
                <w:tcPr>
                  <w:tcW w:w="584" w:type="pct"/>
                  <w:tcBorders>
                    <w:tl2br w:val="nil"/>
                    <w:tr2bl w:val="nil"/>
                  </w:tcBorders>
                  <w:noWrap w:val="0"/>
                  <w:vAlign w:val="center"/>
                </w:tcPr>
                <w:p w14:paraId="7274CDE2">
                  <w:pPr>
                    <w:pStyle w:val="9"/>
                    <w:wordWrap w:val="0"/>
                    <w:topLinePunct/>
                    <w:bidi w:val="0"/>
                    <w:contextualSpacing/>
                    <w:jc w:val="center"/>
                    <w:textAlignment w:val="center"/>
                    <w:rPr>
                      <w:color w:val="auto"/>
                      <w:highlight w:val="none"/>
                    </w:rPr>
                  </w:pPr>
                  <w:r>
                    <w:rPr>
                      <w:rFonts w:hint="eastAsia"/>
                      <w:color w:val="auto"/>
                      <w:highlight w:val="none"/>
                    </w:rPr>
                    <w:t>9</w:t>
                  </w:r>
                </w:p>
              </w:tc>
              <w:tc>
                <w:tcPr>
                  <w:tcW w:w="392" w:type="pct"/>
                  <w:vMerge w:val="continue"/>
                  <w:tcBorders>
                    <w:tl2br w:val="nil"/>
                    <w:tr2bl w:val="nil"/>
                  </w:tcBorders>
                  <w:noWrap w:val="0"/>
                  <w:vAlign w:val="center"/>
                </w:tcPr>
                <w:p w14:paraId="157672A8">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230A38F4">
                  <w:pPr>
                    <w:pStyle w:val="9"/>
                    <w:wordWrap w:val="0"/>
                    <w:topLinePunct/>
                    <w:bidi w:val="0"/>
                    <w:contextualSpacing/>
                    <w:jc w:val="center"/>
                    <w:textAlignment w:val="center"/>
                    <w:rPr>
                      <w:color w:val="auto"/>
                      <w:highlight w:val="none"/>
                    </w:rPr>
                  </w:pPr>
                </w:p>
              </w:tc>
            </w:tr>
            <w:tr w14:paraId="3F80E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restart"/>
                  <w:tcBorders>
                    <w:tl2br w:val="nil"/>
                    <w:tr2bl w:val="nil"/>
                  </w:tcBorders>
                  <w:noWrap w:val="0"/>
                  <w:vAlign w:val="center"/>
                </w:tcPr>
                <w:p w14:paraId="53FB7BC2">
                  <w:pPr>
                    <w:pStyle w:val="9"/>
                    <w:wordWrap w:val="0"/>
                    <w:topLinePunct/>
                    <w:bidi w:val="0"/>
                    <w:contextualSpacing/>
                    <w:textAlignment w:val="center"/>
                    <w:rPr>
                      <w:color w:val="auto"/>
                      <w:highlight w:val="none"/>
                    </w:rPr>
                  </w:pPr>
                  <w:r>
                    <w:rPr>
                      <w:color w:val="auto"/>
                      <w:highlight w:val="none"/>
                    </w:rPr>
                    <w:t>噪声防治</w:t>
                  </w:r>
                </w:p>
              </w:tc>
              <w:tc>
                <w:tcPr>
                  <w:tcW w:w="626" w:type="pct"/>
                  <w:vMerge w:val="restart"/>
                  <w:tcBorders>
                    <w:tl2br w:val="nil"/>
                    <w:tr2bl w:val="nil"/>
                  </w:tcBorders>
                  <w:noWrap w:val="0"/>
                  <w:vAlign w:val="center"/>
                </w:tcPr>
                <w:p w14:paraId="5E41CFF0">
                  <w:pPr>
                    <w:pStyle w:val="9"/>
                    <w:wordWrap w:val="0"/>
                    <w:topLinePunct/>
                    <w:bidi w:val="0"/>
                    <w:contextualSpacing/>
                    <w:textAlignment w:val="center"/>
                    <w:rPr>
                      <w:color w:val="auto"/>
                      <w:highlight w:val="none"/>
                    </w:rPr>
                  </w:pPr>
                  <w:r>
                    <w:rPr>
                      <w:rFonts w:hint="eastAsia"/>
                      <w:color w:val="auto"/>
                      <w:highlight w:val="none"/>
                    </w:rPr>
                    <w:t>施工、运输</w:t>
                  </w:r>
                </w:p>
              </w:tc>
              <w:tc>
                <w:tcPr>
                  <w:tcW w:w="2239" w:type="pct"/>
                  <w:tcBorders>
                    <w:tl2br w:val="nil"/>
                    <w:tr2bl w:val="nil"/>
                  </w:tcBorders>
                  <w:noWrap w:val="0"/>
                  <w:vAlign w:val="center"/>
                </w:tcPr>
                <w:p w14:paraId="3078E266">
                  <w:pPr>
                    <w:pStyle w:val="9"/>
                    <w:wordWrap w:val="0"/>
                    <w:topLinePunct/>
                    <w:bidi w:val="0"/>
                    <w:contextualSpacing/>
                    <w:textAlignment w:val="center"/>
                    <w:rPr>
                      <w:color w:val="auto"/>
                      <w:highlight w:val="none"/>
                    </w:rPr>
                  </w:pPr>
                  <w:r>
                    <w:rPr>
                      <w:rFonts w:hint="eastAsia"/>
                      <w:color w:val="auto"/>
                      <w:highlight w:val="none"/>
                    </w:rPr>
                    <w:t>合理布局、加强管理。在施工过程中相对固定地、高噪声工作安排在项目中央或远离周围居民点，或并在设有隔声功能的临房、临棚内操作，从空间布置上减少噪声污染。门口挂降噪屏（工作时放下，起到隔声的作用）；安排专人操作，尽量避免空载运转产生噪声。禁止夜间施工，严格管制交通</w:t>
                  </w:r>
                </w:p>
              </w:tc>
              <w:tc>
                <w:tcPr>
                  <w:tcW w:w="584" w:type="pct"/>
                  <w:tcBorders>
                    <w:tl2br w:val="nil"/>
                    <w:tr2bl w:val="nil"/>
                  </w:tcBorders>
                  <w:noWrap w:val="0"/>
                  <w:vAlign w:val="center"/>
                </w:tcPr>
                <w:p w14:paraId="1CA53C2C">
                  <w:pPr>
                    <w:pStyle w:val="9"/>
                    <w:wordWrap w:val="0"/>
                    <w:topLinePunct/>
                    <w:bidi w:val="0"/>
                    <w:contextualSpacing/>
                    <w:jc w:val="center"/>
                    <w:textAlignment w:val="center"/>
                    <w:rPr>
                      <w:color w:val="auto"/>
                      <w:highlight w:val="none"/>
                    </w:rPr>
                  </w:pPr>
                  <w:r>
                    <w:rPr>
                      <w:rFonts w:hint="eastAsia"/>
                      <w:color w:val="auto"/>
                      <w:highlight w:val="none"/>
                    </w:rPr>
                    <w:t>/</w:t>
                  </w:r>
                </w:p>
              </w:tc>
              <w:tc>
                <w:tcPr>
                  <w:tcW w:w="392" w:type="pct"/>
                  <w:vMerge w:val="restart"/>
                  <w:tcBorders>
                    <w:tl2br w:val="nil"/>
                    <w:tr2bl w:val="nil"/>
                  </w:tcBorders>
                  <w:noWrap w:val="0"/>
                  <w:vAlign w:val="center"/>
                </w:tcPr>
                <w:p w14:paraId="21088BA0">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restart"/>
                  <w:tcBorders>
                    <w:tl2br w:val="nil"/>
                    <w:tr2bl w:val="nil"/>
                  </w:tcBorders>
                  <w:noWrap w:val="0"/>
                  <w:vAlign w:val="center"/>
                </w:tcPr>
                <w:p w14:paraId="3512D5A3">
                  <w:pPr>
                    <w:pStyle w:val="9"/>
                    <w:wordWrap w:val="0"/>
                    <w:topLinePunct/>
                    <w:bidi w:val="0"/>
                    <w:contextualSpacing/>
                    <w:jc w:val="center"/>
                    <w:textAlignment w:val="center"/>
                    <w:rPr>
                      <w:color w:val="auto"/>
                      <w:highlight w:val="none"/>
                    </w:rPr>
                  </w:pPr>
                  <w:r>
                    <w:rPr>
                      <w:color w:val="auto"/>
                      <w:highlight w:val="none"/>
                    </w:rPr>
                    <w:t>减缓噪声对环境的影响</w:t>
                  </w:r>
                </w:p>
              </w:tc>
            </w:tr>
            <w:tr w14:paraId="1060AC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6B18FF89">
                  <w:pPr>
                    <w:pStyle w:val="9"/>
                    <w:wordWrap w:val="0"/>
                    <w:topLinePunct/>
                    <w:bidi w:val="0"/>
                    <w:contextualSpacing/>
                    <w:textAlignment w:val="center"/>
                    <w:rPr>
                      <w:color w:val="auto"/>
                      <w:highlight w:val="none"/>
                    </w:rPr>
                  </w:pPr>
                </w:p>
              </w:tc>
              <w:tc>
                <w:tcPr>
                  <w:tcW w:w="626" w:type="pct"/>
                  <w:vMerge w:val="continue"/>
                  <w:tcBorders>
                    <w:tl2br w:val="nil"/>
                    <w:tr2bl w:val="nil"/>
                  </w:tcBorders>
                  <w:noWrap w:val="0"/>
                  <w:vAlign w:val="center"/>
                </w:tcPr>
                <w:p w14:paraId="4DD2D293">
                  <w:pPr>
                    <w:pStyle w:val="9"/>
                    <w:wordWrap w:val="0"/>
                    <w:topLinePunct/>
                    <w:bidi w:val="0"/>
                    <w:contextualSpacing/>
                    <w:textAlignment w:val="center"/>
                    <w:rPr>
                      <w:color w:val="auto"/>
                      <w:highlight w:val="none"/>
                    </w:rPr>
                  </w:pPr>
                </w:p>
              </w:tc>
              <w:tc>
                <w:tcPr>
                  <w:tcW w:w="2239" w:type="pct"/>
                  <w:tcBorders>
                    <w:tl2br w:val="nil"/>
                    <w:tr2bl w:val="nil"/>
                  </w:tcBorders>
                  <w:noWrap w:val="0"/>
                  <w:vAlign w:val="center"/>
                </w:tcPr>
                <w:p w14:paraId="7D94130A">
                  <w:pPr>
                    <w:pStyle w:val="9"/>
                    <w:wordWrap w:val="0"/>
                    <w:topLinePunct/>
                    <w:bidi w:val="0"/>
                    <w:contextualSpacing/>
                    <w:textAlignment w:val="center"/>
                    <w:rPr>
                      <w:color w:val="auto"/>
                      <w:highlight w:val="none"/>
                    </w:rPr>
                  </w:pPr>
                  <w:r>
                    <w:rPr>
                      <w:rFonts w:hint="eastAsia"/>
                      <w:color w:val="auto"/>
                      <w:highlight w:val="none"/>
                    </w:rPr>
                    <w:t>选用低噪设备，保证设备正常运转，文明施工。禁止使用国家明令禁止的环境噪声污染严重的落后施工工艺和施工机械设备</w:t>
                  </w:r>
                </w:p>
              </w:tc>
              <w:tc>
                <w:tcPr>
                  <w:tcW w:w="584" w:type="pct"/>
                  <w:tcBorders>
                    <w:tl2br w:val="nil"/>
                    <w:tr2bl w:val="nil"/>
                  </w:tcBorders>
                  <w:noWrap w:val="0"/>
                  <w:vAlign w:val="center"/>
                </w:tcPr>
                <w:p w14:paraId="407E9071">
                  <w:pPr>
                    <w:pStyle w:val="9"/>
                    <w:wordWrap w:val="0"/>
                    <w:topLinePunct/>
                    <w:bidi w:val="0"/>
                    <w:contextualSpacing/>
                    <w:jc w:val="center"/>
                    <w:textAlignment w:val="center"/>
                    <w:rPr>
                      <w:color w:val="auto"/>
                      <w:highlight w:val="none"/>
                    </w:rPr>
                  </w:pPr>
                  <w:r>
                    <w:rPr>
                      <w:rFonts w:hint="eastAsia"/>
                      <w:color w:val="auto"/>
                      <w:highlight w:val="none"/>
                    </w:rPr>
                    <w:t>5</w:t>
                  </w:r>
                </w:p>
              </w:tc>
              <w:tc>
                <w:tcPr>
                  <w:tcW w:w="392" w:type="pct"/>
                  <w:vMerge w:val="continue"/>
                  <w:tcBorders>
                    <w:tl2br w:val="nil"/>
                    <w:tr2bl w:val="nil"/>
                  </w:tcBorders>
                  <w:noWrap w:val="0"/>
                  <w:vAlign w:val="center"/>
                </w:tcPr>
                <w:p w14:paraId="53A2F492">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483B6307">
                  <w:pPr>
                    <w:pStyle w:val="9"/>
                    <w:wordWrap w:val="0"/>
                    <w:topLinePunct/>
                    <w:bidi w:val="0"/>
                    <w:contextualSpacing/>
                    <w:jc w:val="center"/>
                    <w:textAlignment w:val="center"/>
                    <w:rPr>
                      <w:color w:val="auto"/>
                      <w:highlight w:val="none"/>
                    </w:rPr>
                  </w:pPr>
                </w:p>
              </w:tc>
            </w:tr>
            <w:tr w14:paraId="412D65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04E9020E">
                  <w:pPr>
                    <w:pStyle w:val="9"/>
                    <w:wordWrap w:val="0"/>
                    <w:topLinePunct/>
                    <w:bidi w:val="0"/>
                    <w:contextualSpacing/>
                    <w:textAlignment w:val="center"/>
                    <w:rPr>
                      <w:color w:val="auto"/>
                      <w:highlight w:val="none"/>
                    </w:rPr>
                  </w:pPr>
                </w:p>
              </w:tc>
              <w:tc>
                <w:tcPr>
                  <w:tcW w:w="626" w:type="pct"/>
                  <w:vMerge w:val="continue"/>
                  <w:tcBorders>
                    <w:tl2br w:val="nil"/>
                    <w:tr2bl w:val="nil"/>
                  </w:tcBorders>
                  <w:noWrap w:val="0"/>
                  <w:vAlign w:val="center"/>
                </w:tcPr>
                <w:p w14:paraId="211F3340">
                  <w:pPr>
                    <w:pStyle w:val="9"/>
                    <w:wordWrap w:val="0"/>
                    <w:topLinePunct/>
                    <w:bidi w:val="0"/>
                    <w:contextualSpacing/>
                    <w:textAlignment w:val="center"/>
                    <w:rPr>
                      <w:color w:val="auto"/>
                      <w:highlight w:val="none"/>
                    </w:rPr>
                  </w:pPr>
                </w:p>
              </w:tc>
              <w:tc>
                <w:tcPr>
                  <w:tcW w:w="2239" w:type="pct"/>
                  <w:tcBorders>
                    <w:tl2br w:val="nil"/>
                    <w:tr2bl w:val="nil"/>
                  </w:tcBorders>
                  <w:noWrap w:val="0"/>
                  <w:vAlign w:val="center"/>
                </w:tcPr>
                <w:p w14:paraId="50539C36">
                  <w:pPr>
                    <w:pStyle w:val="9"/>
                    <w:wordWrap w:val="0"/>
                    <w:topLinePunct/>
                    <w:bidi w:val="0"/>
                    <w:contextualSpacing/>
                    <w:textAlignment w:val="center"/>
                    <w:rPr>
                      <w:color w:val="auto"/>
                      <w:highlight w:val="none"/>
                    </w:rPr>
                  </w:pPr>
                  <w:r>
                    <w:rPr>
                      <w:rFonts w:hint="eastAsia"/>
                      <w:color w:val="auto"/>
                      <w:highlight w:val="none"/>
                    </w:rPr>
                    <w:t>设置降噪屏障。施工进场后，在混凝土搅拌站等施工作业区域先修建围墙（高度不低于2m），包围地块，减弱噪声对外辐射；在高噪声设备附近，加设可移动的简易隔声屏障或在其外加盖简易棚；在结构施工楼层设置高度1.8m以上降噪围挡，围挡材料采用符合规定强度的硬质材料（如夹芯彩钢板、砌体等）</w:t>
                  </w:r>
                </w:p>
              </w:tc>
              <w:tc>
                <w:tcPr>
                  <w:tcW w:w="584" w:type="pct"/>
                  <w:tcBorders>
                    <w:tl2br w:val="nil"/>
                    <w:tr2bl w:val="nil"/>
                  </w:tcBorders>
                  <w:noWrap w:val="0"/>
                  <w:vAlign w:val="center"/>
                </w:tcPr>
                <w:p w14:paraId="51FE248C">
                  <w:pPr>
                    <w:pStyle w:val="9"/>
                    <w:wordWrap w:val="0"/>
                    <w:topLinePunct/>
                    <w:bidi w:val="0"/>
                    <w:contextualSpacing/>
                    <w:jc w:val="center"/>
                    <w:textAlignment w:val="center"/>
                    <w:rPr>
                      <w:color w:val="auto"/>
                      <w:highlight w:val="none"/>
                    </w:rPr>
                  </w:pPr>
                  <w:r>
                    <w:rPr>
                      <w:rFonts w:hint="eastAsia"/>
                      <w:color w:val="auto"/>
                      <w:highlight w:val="none"/>
                    </w:rPr>
                    <w:t>10</w:t>
                  </w:r>
                </w:p>
              </w:tc>
              <w:tc>
                <w:tcPr>
                  <w:tcW w:w="392" w:type="pct"/>
                  <w:vMerge w:val="continue"/>
                  <w:tcBorders>
                    <w:tl2br w:val="nil"/>
                    <w:tr2bl w:val="nil"/>
                  </w:tcBorders>
                  <w:noWrap w:val="0"/>
                  <w:vAlign w:val="center"/>
                </w:tcPr>
                <w:p w14:paraId="6242D91F">
                  <w:pPr>
                    <w:pStyle w:val="9"/>
                    <w:wordWrap w:val="0"/>
                    <w:topLinePunct/>
                    <w:bidi w:val="0"/>
                    <w:contextualSpacing/>
                    <w:jc w:val="center"/>
                    <w:textAlignment w:val="center"/>
                    <w:rPr>
                      <w:color w:val="auto"/>
                      <w:highlight w:val="none"/>
                    </w:rPr>
                  </w:pPr>
                </w:p>
              </w:tc>
              <w:tc>
                <w:tcPr>
                  <w:tcW w:w="685" w:type="pct"/>
                  <w:vMerge w:val="continue"/>
                  <w:tcBorders>
                    <w:tl2br w:val="nil"/>
                    <w:tr2bl w:val="nil"/>
                  </w:tcBorders>
                  <w:noWrap w:val="0"/>
                  <w:vAlign w:val="center"/>
                </w:tcPr>
                <w:p w14:paraId="3FBEC87C">
                  <w:pPr>
                    <w:pStyle w:val="9"/>
                    <w:wordWrap w:val="0"/>
                    <w:topLinePunct/>
                    <w:bidi w:val="0"/>
                    <w:contextualSpacing/>
                    <w:jc w:val="center"/>
                    <w:textAlignment w:val="center"/>
                    <w:rPr>
                      <w:color w:val="auto"/>
                      <w:highlight w:val="none"/>
                    </w:rPr>
                  </w:pPr>
                </w:p>
              </w:tc>
            </w:tr>
            <w:tr w14:paraId="431439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729D01DE">
                  <w:pPr>
                    <w:pStyle w:val="9"/>
                    <w:wordWrap w:val="0"/>
                    <w:topLinePunct/>
                    <w:bidi w:val="0"/>
                    <w:contextualSpacing/>
                    <w:textAlignment w:val="center"/>
                    <w:rPr>
                      <w:color w:val="auto"/>
                      <w:highlight w:val="none"/>
                    </w:rPr>
                  </w:pPr>
                  <w:r>
                    <w:rPr>
                      <w:rFonts w:hint="eastAsia"/>
                      <w:color w:val="auto"/>
                      <w:highlight w:val="none"/>
                    </w:rPr>
                    <w:t>地下水污染防治</w:t>
                  </w:r>
                </w:p>
              </w:tc>
              <w:tc>
                <w:tcPr>
                  <w:tcW w:w="626" w:type="pct"/>
                  <w:tcBorders>
                    <w:tl2br w:val="nil"/>
                    <w:tr2bl w:val="nil"/>
                  </w:tcBorders>
                  <w:noWrap w:val="0"/>
                  <w:vAlign w:val="center"/>
                </w:tcPr>
                <w:p w14:paraId="280B6F29">
                  <w:pPr>
                    <w:pStyle w:val="9"/>
                    <w:wordWrap w:val="0"/>
                    <w:topLinePunct/>
                    <w:bidi w:val="0"/>
                    <w:contextualSpacing/>
                    <w:textAlignment w:val="center"/>
                    <w:rPr>
                      <w:color w:val="auto"/>
                      <w:highlight w:val="none"/>
                    </w:rPr>
                  </w:pPr>
                  <w:r>
                    <w:rPr>
                      <w:rFonts w:hint="eastAsia"/>
                      <w:color w:val="auto"/>
                      <w:highlight w:val="none"/>
                    </w:rPr>
                    <w:t>施工营地</w:t>
                  </w:r>
                </w:p>
              </w:tc>
              <w:tc>
                <w:tcPr>
                  <w:tcW w:w="2239" w:type="pct"/>
                  <w:tcBorders>
                    <w:tl2br w:val="nil"/>
                    <w:tr2bl w:val="nil"/>
                  </w:tcBorders>
                  <w:noWrap w:val="0"/>
                  <w:vAlign w:val="center"/>
                </w:tcPr>
                <w:p w14:paraId="1A5C3100">
                  <w:pPr>
                    <w:pStyle w:val="9"/>
                    <w:wordWrap w:val="0"/>
                    <w:topLinePunct/>
                    <w:bidi w:val="0"/>
                    <w:contextualSpacing/>
                    <w:textAlignment w:val="center"/>
                    <w:rPr>
                      <w:color w:val="auto"/>
                      <w:highlight w:val="none"/>
                    </w:rPr>
                  </w:pPr>
                  <w:r>
                    <w:rPr>
                      <w:rFonts w:hint="eastAsia"/>
                      <w:color w:val="auto"/>
                      <w:highlight w:val="none"/>
                    </w:rPr>
                    <w:t>取土、填方尽可能避开雨天；土方按用途堆放或清运，杜绝就近倾倒、随意堆放；施工期应对开挖导流沟及时进行混凝土衬砌；严格管理施工废水，不得直接排放</w:t>
                  </w:r>
                </w:p>
              </w:tc>
              <w:tc>
                <w:tcPr>
                  <w:tcW w:w="584" w:type="pct"/>
                  <w:tcBorders>
                    <w:tl2br w:val="nil"/>
                    <w:tr2bl w:val="nil"/>
                  </w:tcBorders>
                  <w:noWrap w:val="0"/>
                  <w:vAlign w:val="center"/>
                </w:tcPr>
                <w:p w14:paraId="2A58A8CA">
                  <w:pPr>
                    <w:pStyle w:val="9"/>
                    <w:wordWrap w:val="0"/>
                    <w:topLinePunct/>
                    <w:bidi w:val="0"/>
                    <w:contextualSpacing/>
                    <w:jc w:val="center"/>
                    <w:textAlignment w:val="center"/>
                    <w:rPr>
                      <w:color w:val="auto"/>
                      <w:highlight w:val="none"/>
                    </w:rPr>
                  </w:pPr>
                  <w:r>
                    <w:rPr>
                      <w:rFonts w:hint="eastAsia"/>
                      <w:color w:val="auto"/>
                      <w:highlight w:val="none"/>
                    </w:rPr>
                    <w:t>10</w:t>
                  </w:r>
                </w:p>
              </w:tc>
              <w:tc>
                <w:tcPr>
                  <w:tcW w:w="392" w:type="pct"/>
                  <w:tcBorders>
                    <w:tl2br w:val="nil"/>
                    <w:tr2bl w:val="nil"/>
                  </w:tcBorders>
                  <w:noWrap w:val="0"/>
                  <w:vAlign w:val="center"/>
                </w:tcPr>
                <w:p w14:paraId="4A213677">
                  <w:pPr>
                    <w:pStyle w:val="9"/>
                    <w:wordWrap w:val="0"/>
                    <w:topLinePunct/>
                    <w:bidi w:val="0"/>
                    <w:contextualSpacing/>
                    <w:jc w:val="center"/>
                    <w:textAlignment w:val="center"/>
                    <w:rPr>
                      <w:color w:val="auto"/>
                      <w:highlight w:val="none"/>
                    </w:rPr>
                  </w:pPr>
                  <w:r>
                    <w:rPr>
                      <w:rFonts w:hint="eastAsia"/>
                      <w:color w:val="auto"/>
                      <w:highlight w:val="none"/>
                    </w:rPr>
                    <w:t>施工期</w:t>
                  </w:r>
                </w:p>
              </w:tc>
              <w:tc>
                <w:tcPr>
                  <w:tcW w:w="685" w:type="pct"/>
                  <w:tcBorders>
                    <w:tl2br w:val="nil"/>
                    <w:tr2bl w:val="nil"/>
                  </w:tcBorders>
                  <w:noWrap w:val="0"/>
                  <w:vAlign w:val="center"/>
                </w:tcPr>
                <w:p w14:paraId="19276874">
                  <w:pPr>
                    <w:pStyle w:val="9"/>
                    <w:wordWrap w:val="0"/>
                    <w:topLinePunct/>
                    <w:bidi w:val="0"/>
                    <w:contextualSpacing/>
                    <w:jc w:val="center"/>
                    <w:textAlignment w:val="center"/>
                    <w:rPr>
                      <w:color w:val="auto"/>
                      <w:highlight w:val="none"/>
                    </w:rPr>
                  </w:pPr>
                  <w:r>
                    <w:rPr>
                      <w:rFonts w:hint="eastAsia"/>
                      <w:color w:val="auto"/>
                      <w:highlight w:val="none"/>
                    </w:rPr>
                    <w:t>降低地下水及土壤污染事故的发生概率</w:t>
                  </w:r>
                </w:p>
              </w:tc>
            </w:tr>
            <w:tr w14:paraId="3F044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restart"/>
                  <w:tcBorders>
                    <w:tl2br w:val="nil"/>
                    <w:tr2bl w:val="nil"/>
                  </w:tcBorders>
                  <w:noWrap w:val="0"/>
                  <w:vAlign w:val="center"/>
                </w:tcPr>
                <w:p w14:paraId="3CD21AA0">
                  <w:pPr>
                    <w:pStyle w:val="9"/>
                    <w:wordWrap w:val="0"/>
                    <w:topLinePunct/>
                    <w:bidi w:val="0"/>
                    <w:contextualSpacing/>
                    <w:textAlignment w:val="center"/>
                    <w:rPr>
                      <w:color w:val="auto"/>
                      <w:highlight w:val="none"/>
                    </w:rPr>
                  </w:pPr>
                  <w:r>
                    <w:rPr>
                      <w:color w:val="auto"/>
                      <w:highlight w:val="none"/>
                    </w:rPr>
                    <w:t>固废处置</w:t>
                  </w:r>
                </w:p>
              </w:tc>
              <w:tc>
                <w:tcPr>
                  <w:tcW w:w="626" w:type="pct"/>
                  <w:tcBorders>
                    <w:tl2br w:val="nil"/>
                    <w:tr2bl w:val="nil"/>
                  </w:tcBorders>
                  <w:noWrap w:val="0"/>
                  <w:vAlign w:val="center"/>
                </w:tcPr>
                <w:p w14:paraId="397A2C75">
                  <w:pPr>
                    <w:pStyle w:val="9"/>
                    <w:wordWrap w:val="0"/>
                    <w:topLinePunct/>
                    <w:bidi w:val="0"/>
                    <w:contextualSpacing/>
                    <w:textAlignment w:val="center"/>
                    <w:rPr>
                      <w:color w:val="auto"/>
                      <w:highlight w:val="none"/>
                    </w:rPr>
                  </w:pPr>
                  <w:r>
                    <w:rPr>
                      <w:rFonts w:hint="eastAsia"/>
                      <w:color w:val="auto"/>
                      <w:highlight w:val="none"/>
                    </w:rPr>
                    <w:t>生活垃圾</w:t>
                  </w:r>
                </w:p>
              </w:tc>
              <w:tc>
                <w:tcPr>
                  <w:tcW w:w="2239" w:type="pct"/>
                  <w:tcBorders>
                    <w:tl2br w:val="nil"/>
                    <w:tr2bl w:val="nil"/>
                  </w:tcBorders>
                  <w:noWrap w:val="0"/>
                  <w:vAlign w:val="center"/>
                </w:tcPr>
                <w:p w14:paraId="764AA8B1">
                  <w:pPr>
                    <w:pStyle w:val="9"/>
                    <w:wordWrap w:val="0"/>
                    <w:topLinePunct/>
                    <w:bidi w:val="0"/>
                    <w:contextualSpacing/>
                    <w:textAlignment w:val="center"/>
                    <w:rPr>
                      <w:color w:val="auto"/>
                      <w:highlight w:val="none"/>
                    </w:rPr>
                  </w:pPr>
                  <w:r>
                    <w:rPr>
                      <w:rFonts w:hint="eastAsia"/>
                      <w:color w:val="auto"/>
                      <w:highlight w:val="none"/>
                    </w:rPr>
                    <w:t>设置垃圾桶、箱，收集后环卫清运</w:t>
                  </w:r>
                </w:p>
              </w:tc>
              <w:tc>
                <w:tcPr>
                  <w:tcW w:w="584" w:type="pct"/>
                  <w:tcBorders>
                    <w:tl2br w:val="nil"/>
                    <w:tr2bl w:val="nil"/>
                  </w:tcBorders>
                  <w:noWrap w:val="0"/>
                  <w:vAlign w:val="center"/>
                </w:tcPr>
                <w:p w14:paraId="487E2F06">
                  <w:pPr>
                    <w:pStyle w:val="9"/>
                    <w:wordWrap w:val="0"/>
                    <w:topLinePunct/>
                    <w:bidi w:val="0"/>
                    <w:contextualSpacing/>
                    <w:jc w:val="center"/>
                    <w:textAlignment w:val="center"/>
                    <w:rPr>
                      <w:color w:val="auto"/>
                      <w:highlight w:val="none"/>
                    </w:rPr>
                  </w:pPr>
                  <w:r>
                    <w:rPr>
                      <w:rFonts w:hint="eastAsia"/>
                      <w:color w:val="auto"/>
                      <w:highlight w:val="none"/>
                    </w:rPr>
                    <w:t>0.21</w:t>
                  </w:r>
                </w:p>
              </w:tc>
              <w:tc>
                <w:tcPr>
                  <w:tcW w:w="392" w:type="pct"/>
                  <w:tcBorders>
                    <w:tl2br w:val="nil"/>
                    <w:tr2bl w:val="nil"/>
                  </w:tcBorders>
                  <w:noWrap w:val="0"/>
                  <w:vAlign w:val="center"/>
                </w:tcPr>
                <w:p w14:paraId="36EE981B">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restart"/>
                  <w:tcBorders>
                    <w:tl2br w:val="nil"/>
                    <w:tr2bl w:val="nil"/>
                  </w:tcBorders>
                  <w:noWrap w:val="0"/>
                  <w:vAlign w:val="center"/>
                </w:tcPr>
                <w:p w14:paraId="0CEBED4E">
                  <w:pPr>
                    <w:pStyle w:val="9"/>
                    <w:wordWrap w:val="0"/>
                    <w:topLinePunct/>
                    <w:bidi w:val="0"/>
                    <w:contextualSpacing/>
                    <w:jc w:val="center"/>
                    <w:textAlignment w:val="center"/>
                    <w:rPr>
                      <w:color w:val="auto"/>
                      <w:highlight w:val="none"/>
                    </w:rPr>
                  </w:pPr>
                  <w:r>
                    <w:rPr>
                      <w:color w:val="auto"/>
                      <w:highlight w:val="none"/>
                    </w:rPr>
                    <w:t>减少固废的影响</w:t>
                  </w:r>
                </w:p>
              </w:tc>
            </w:tr>
            <w:tr w14:paraId="54BD7D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62CA519">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66C4E06B">
                  <w:pPr>
                    <w:pStyle w:val="9"/>
                    <w:wordWrap w:val="0"/>
                    <w:topLinePunct/>
                    <w:bidi w:val="0"/>
                    <w:contextualSpacing/>
                    <w:textAlignment w:val="center"/>
                    <w:rPr>
                      <w:color w:val="auto"/>
                      <w:highlight w:val="none"/>
                    </w:rPr>
                  </w:pPr>
                  <w:r>
                    <w:rPr>
                      <w:rFonts w:hint="eastAsia"/>
                      <w:color w:val="auto"/>
                      <w:highlight w:val="none"/>
                    </w:rPr>
                    <w:t>工程弃渣</w:t>
                  </w:r>
                </w:p>
              </w:tc>
              <w:tc>
                <w:tcPr>
                  <w:tcW w:w="2239" w:type="pct"/>
                  <w:tcBorders>
                    <w:tl2br w:val="nil"/>
                    <w:tr2bl w:val="nil"/>
                  </w:tcBorders>
                  <w:noWrap w:val="0"/>
                  <w:vAlign w:val="center"/>
                </w:tcPr>
                <w:p w14:paraId="06FCC402">
                  <w:pPr>
                    <w:pStyle w:val="9"/>
                    <w:wordWrap w:val="0"/>
                    <w:topLinePunct/>
                    <w:bidi w:val="0"/>
                    <w:contextualSpacing/>
                    <w:textAlignment w:val="center"/>
                    <w:rPr>
                      <w:color w:val="auto"/>
                      <w:highlight w:val="none"/>
                    </w:rPr>
                  </w:pPr>
                  <w:r>
                    <w:rPr>
                      <w:rFonts w:hint="eastAsia"/>
                      <w:color w:val="auto"/>
                      <w:highlight w:val="none"/>
                    </w:rPr>
                    <w:t>弃渣堆放前进行表土剥离，并集中堆放，采取临时拦挡、覆盖等措施防治水土流失；在弃渣堆放区下边坡设置拦渣堤，在渣场堆弃范围线外侧及渣堆平台设置截水沟、平台排水沟和沉沙池</w:t>
                  </w:r>
                </w:p>
              </w:tc>
              <w:tc>
                <w:tcPr>
                  <w:tcW w:w="584" w:type="pct"/>
                  <w:tcBorders>
                    <w:tl2br w:val="nil"/>
                    <w:tr2bl w:val="nil"/>
                  </w:tcBorders>
                  <w:noWrap w:val="0"/>
                  <w:vAlign w:val="center"/>
                </w:tcPr>
                <w:p w14:paraId="4BD0A46D">
                  <w:pPr>
                    <w:pStyle w:val="9"/>
                    <w:wordWrap w:val="0"/>
                    <w:topLinePunct/>
                    <w:bidi w:val="0"/>
                    <w:contextualSpacing/>
                    <w:jc w:val="center"/>
                    <w:textAlignment w:val="center"/>
                    <w:rPr>
                      <w:color w:val="auto"/>
                      <w:highlight w:val="none"/>
                    </w:rPr>
                  </w:pPr>
                  <w:r>
                    <w:rPr>
                      <w:rFonts w:hint="eastAsia"/>
                      <w:color w:val="auto"/>
                      <w:highlight w:val="none"/>
                    </w:rPr>
                    <w:t>15</w:t>
                  </w:r>
                </w:p>
              </w:tc>
              <w:tc>
                <w:tcPr>
                  <w:tcW w:w="392" w:type="pct"/>
                  <w:tcBorders>
                    <w:tl2br w:val="nil"/>
                    <w:tr2bl w:val="nil"/>
                  </w:tcBorders>
                  <w:noWrap w:val="0"/>
                  <w:vAlign w:val="center"/>
                </w:tcPr>
                <w:p w14:paraId="2B97889E">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continue"/>
                  <w:tcBorders>
                    <w:tl2br w:val="nil"/>
                    <w:tr2bl w:val="nil"/>
                  </w:tcBorders>
                  <w:noWrap w:val="0"/>
                  <w:vAlign w:val="center"/>
                </w:tcPr>
                <w:p w14:paraId="4826295E">
                  <w:pPr>
                    <w:pStyle w:val="9"/>
                    <w:wordWrap w:val="0"/>
                    <w:topLinePunct/>
                    <w:bidi w:val="0"/>
                    <w:contextualSpacing/>
                    <w:jc w:val="center"/>
                    <w:textAlignment w:val="center"/>
                    <w:rPr>
                      <w:color w:val="auto"/>
                      <w:highlight w:val="none"/>
                    </w:rPr>
                  </w:pPr>
                </w:p>
              </w:tc>
            </w:tr>
            <w:tr w14:paraId="0107E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6841705D">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03E56AFB">
                  <w:pPr>
                    <w:pStyle w:val="9"/>
                    <w:wordWrap w:val="0"/>
                    <w:topLinePunct/>
                    <w:bidi w:val="0"/>
                    <w:contextualSpacing/>
                    <w:textAlignment w:val="center"/>
                    <w:rPr>
                      <w:color w:val="auto"/>
                      <w:highlight w:val="none"/>
                    </w:rPr>
                  </w:pPr>
                  <w:r>
                    <w:rPr>
                      <w:rFonts w:hint="eastAsia"/>
                      <w:color w:val="auto"/>
                      <w:highlight w:val="none"/>
                    </w:rPr>
                    <w:t>废弃建筑垃圾和包装材料</w:t>
                  </w:r>
                </w:p>
              </w:tc>
              <w:tc>
                <w:tcPr>
                  <w:tcW w:w="2239" w:type="pct"/>
                  <w:tcBorders>
                    <w:tl2br w:val="nil"/>
                    <w:tr2bl w:val="nil"/>
                  </w:tcBorders>
                  <w:noWrap w:val="0"/>
                  <w:vAlign w:val="center"/>
                </w:tcPr>
                <w:p w14:paraId="79E9531E">
                  <w:pPr>
                    <w:pStyle w:val="9"/>
                    <w:wordWrap w:val="0"/>
                    <w:topLinePunct/>
                    <w:bidi w:val="0"/>
                    <w:contextualSpacing/>
                    <w:textAlignment w:val="center"/>
                    <w:rPr>
                      <w:color w:val="auto"/>
                      <w:highlight w:val="none"/>
                    </w:rPr>
                  </w:pPr>
                  <w:r>
                    <w:rPr>
                      <w:rFonts w:hint="eastAsia"/>
                      <w:color w:val="auto"/>
                      <w:highlight w:val="none"/>
                    </w:rPr>
                    <w:t>废木、废钢筋等可回收的部分交由废弃资源回收公司处理；不可利用的建筑垃圾由施工单位将其运至政府部门指定的建筑垃圾填埋场进行堆放并做压实处理</w:t>
                  </w:r>
                </w:p>
              </w:tc>
              <w:tc>
                <w:tcPr>
                  <w:tcW w:w="584" w:type="pct"/>
                  <w:tcBorders>
                    <w:tl2br w:val="nil"/>
                    <w:tr2bl w:val="nil"/>
                  </w:tcBorders>
                  <w:noWrap w:val="0"/>
                  <w:vAlign w:val="center"/>
                </w:tcPr>
                <w:p w14:paraId="4D2A983B">
                  <w:pPr>
                    <w:pStyle w:val="9"/>
                    <w:wordWrap w:val="0"/>
                    <w:topLinePunct/>
                    <w:bidi w:val="0"/>
                    <w:contextualSpacing/>
                    <w:jc w:val="center"/>
                    <w:textAlignment w:val="center"/>
                    <w:rPr>
                      <w:color w:val="auto"/>
                      <w:highlight w:val="none"/>
                    </w:rPr>
                  </w:pPr>
                  <w:r>
                    <w:rPr>
                      <w:rFonts w:hint="eastAsia"/>
                      <w:color w:val="auto"/>
                      <w:highlight w:val="none"/>
                    </w:rPr>
                    <w:t>5</w:t>
                  </w:r>
                </w:p>
              </w:tc>
              <w:tc>
                <w:tcPr>
                  <w:tcW w:w="392" w:type="pct"/>
                  <w:tcBorders>
                    <w:tl2br w:val="nil"/>
                    <w:tr2bl w:val="nil"/>
                  </w:tcBorders>
                  <w:noWrap w:val="0"/>
                  <w:vAlign w:val="center"/>
                </w:tcPr>
                <w:p w14:paraId="6BDD0784">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continue"/>
                  <w:tcBorders>
                    <w:tl2br w:val="nil"/>
                    <w:tr2bl w:val="nil"/>
                  </w:tcBorders>
                  <w:noWrap w:val="0"/>
                  <w:vAlign w:val="center"/>
                </w:tcPr>
                <w:p w14:paraId="1FD0933F">
                  <w:pPr>
                    <w:pStyle w:val="9"/>
                    <w:wordWrap w:val="0"/>
                    <w:topLinePunct/>
                    <w:bidi w:val="0"/>
                    <w:contextualSpacing/>
                    <w:jc w:val="center"/>
                    <w:textAlignment w:val="center"/>
                    <w:rPr>
                      <w:color w:val="auto"/>
                      <w:highlight w:val="none"/>
                    </w:rPr>
                  </w:pPr>
                </w:p>
              </w:tc>
            </w:tr>
            <w:tr w14:paraId="2CFB8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restart"/>
                  <w:tcBorders>
                    <w:tl2br w:val="nil"/>
                    <w:tr2bl w:val="nil"/>
                  </w:tcBorders>
                  <w:noWrap w:val="0"/>
                  <w:vAlign w:val="center"/>
                </w:tcPr>
                <w:p w14:paraId="520CF095">
                  <w:pPr>
                    <w:pStyle w:val="9"/>
                    <w:wordWrap w:val="0"/>
                    <w:topLinePunct/>
                    <w:bidi w:val="0"/>
                    <w:contextualSpacing/>
                    <w:textAlignment w:val="center"/>
                    <w:rPr>
                      <w:color w:val="auto"/>
                      <w:highlight w:val="none"/>
                    </w:rPr>
                  </w:pPr>
                  <w:r>
                    <w:rPr>
                      <w:rFonts w:hint="eastAsia"/>
                      <w:color w:val="auto"/>
                      <w:highlight w:val="none"/>
                    </w:rPr>
                    <w:t>生态保护</w:t>
                  </w:r>
                </w:p>
              </w:tc>
              <w:tc>
                <w:tcPr>
                  <w:tcW w:w="626" w:type="pct"/>
                  <w:vMerge w:val="restart"/>
                  <w:tcBorders>
                    <w:tl2br w:val="nil"/>
                    <w:tr2bl w:val="nil"/>
                  </w:tcBorders>
                  <w:noWrap w:val="0"/>
                  <w:vAlign w:val="center"/>
                </w:tcPr>
                <w:p w14:paraId="1298405D">
                  <w:pPr>
                    <w:pStyle w:val="9"/>
                    <w:wordWrap w:val="0"/>
                    <w:topLinePunct/>
                    <w:bidi w:val="0"/>
                    <w:contextualSpacing/>
                    <w:textAlignment w:val="center"/>
                    <w:rPr>
                      <w:color w:val="auto"/>
                      <w:highlight w:val="none"/>
                    </w:rPr>
                  </w:pPr>
                  <w:r>
                    <w:rPr>
                      <w:rFonts w:hint="eastAsia"/>
                      <w:color w:val="auto"/>
                      <w:highlight w:val="none"/>
                    </w:rPr>
                    <w:t>施工生态影响</w:t>
                  </w:r>
                </w:p>
              </w:tc>
              <w:tc>
                <w:tcPr>
                  <w:tcW w:w="2239" w:type="pct"/>
                  <w:tcBorders>
                    <w:tl2br w:val="nil"/>
                    <w:tr2bl w:val="nil"/>
                  </w:tcBorders>
                  <w:noWrap w:val="0"/>
                  <w:vAlign w:val="center"/>
                </w:tcPr>
                <w:p w14:paraId="41B50ACF">
                  <w:pPr>
                    <w:pStyle w:val="9"/>
                    <w:wordWrap w:val="0"/>
                    <w:topLinePunct/>
                    <w:bidi w:val="0"/>
                    <w:contextualSpacing/>
                    <w:textAlignment w:val="center"/>
                    <w:rPr>
                      <w:color w:val="auto"/>
                      <w:highlight w:val="none"/>
                    </w:rPr>
                  </w:pPr>
                  <w:r>
                    <w:rPr>
                      <w:rFonts w:hint="eastAsia"/>
                      <w:color w:val="auto"/>
                      <w:highlight w:val="none"/>
                    </w:rPr>
                    <w:t>加强管理、宣教，设置宣传栏、警示牌，严格监管，避免野蛮施工；涉水施工注意施工顺序，加强废水收集</w:t>
                  </w:r>
                </w:p>
              </w:tc>
              <w:tc>
                <w:tcPr>
                  <w:tcW w:w="584" w:type="pct"/>
                  <w:tcBorders>
                    <w:tl2br w:val="nil"/>
                    <w:tr2bl w:val="nil"/>
                  </w:tcBorders>
                  <w:noWrap w:val="0"/>
                  <w:vAlign w:val="center"/>
                </w:tcPr>
                <w:p w14:paraId="20A27053">
                  <w:pPr>
                    <w:pStyle w:val="9"/>
                    <w:wordWrap w:val="0"/>
                    <w:topLinePunct/>
                    <w:bidi w:val="0"/>
                    <w:contextualSpacing/>
                    <w:jc w:val="center"/>
                    <w:textAlignment w:val="center"/>
                    <w:rPr>
                      <w:color w:val="auto"/>
                      <w:highlight w:val="none"/>
                    </w:rPr>
                  </w:pPr>
                  <w:r>
                    <w:rPr>
                      <w:rFonts w:hint="eastAsia"/>
                      <w:color w:val="auto"/>
                      <w:highlight w:val="none"/>
                    </w:rPr>
                    <w:t>1</w:t>
                  </w:r>
                </w:p>
              </w:tc>
              <w:tc>
                <w:tcPr>
                  <w:tcW w:w="392" w:type="pct"/>
                  <w:tcBorders>
                    <w:tl2br w:val="nil"/>
                    <w:tr2bl w:val="nil"/>
                  </w:tcBorders>
                  <w:noWrap w:val="0"/>
                  <w:vAlign w:val="center"/>
                </w:tcPr>
                <w:p w14:paraId="68AE2DC4">
                  <w:pPr>
                    <w:pStyle w:val="9"/>
                    <w:wordWrap w:val="0"/>
                    <w:topLinePunct/>
                    <w:bidi w:val="0"/>
                    <w:contextualSpacing/>
                    <w:jc w:val="center"/>
                    <w:textAlignment w:val="center"/>
                    <w:rPr>
                      <w:color w:val="auto"/>
                      <w:highlight w:val="none"/>
                    </w:rPr>
                  </w:pPr>
                  <w:r>
                    <w:rPr>
                      <w:rFonts w:hint="eastAsia"/>
                      <w:color w:val="auto"/>
                      <w:highlight w:val="none"/>
                    </w:rPr>
                    <w:t>施工期</w:t>
                  </w:r>
                </w:p>
              </w:tc>
              <w:tc>
                <w:tcPr>
                  <w:tcW w:w="685" w:type="pct"/>
                  <w:tcBorders>
                    <w:tl2br w:val="nil"/>
                    <w:tr2bl w:val="nil"/>
                  </w:tcBorders>
                  <w:noWrap w:val="0"/>
                  <w:vAlign w:val="center"/>
                </w:tcPr>
                <w:p w14:paraId="2C2C716B">
                  <w:pPr>
                    <w:pStyle w:val="9"/>
                    <w:wordWrap w:val="0"/>
                    <w:topLinePunct/>
                    <w:bidi w:val="0"/>
                    <w:contextualSpacing/>
                    <w:jc w:val="center"/>
                    <w:textAlignment w:val="center"/>
                    <w:rPr>
                      <w:color w:val="auto"/>
                      <w:highlight w:val="none"/>
                    </w:rPr>
                  </w:pPr>
                  <w:r>
                    <w:rPr>
                      <w:rFonts w:hint="eastAsia"/>
                      <w:color w:val="auto"/>
                      <w:highlight w:val="none"/>
                    </w:rPr>
                    <w:t>加强员工环保意识，避免人为破坏环境</w:t>
                  </w:r>
                </w:p>
              </w:tc>
            </w:tr>
            <w:tr w14:paraId="65B609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49ECAB4C">
                  <w:pPr>
                    <w:pStyle w:val="9"/>
                    <w:wordWrap w:val="0"/>
                    <w:topLinePunct/>
                    <w:bidi w:val="0"/>
                    <w:contextualSpacing/>
                    <w:textAlignment w:val="center"/>
                    <w:rPr>
                      <w:color w:val="auto"/>
                      <w:highlight w:val="none"/>
                    </w:rPr>
                  </w:pPr>
                </w:p>
              </w:tc>
              <w:tc>
                <w:tcPr>
                  <w:tcW w:w="626" w:type="pct"/>
                  <w:vMerge w:val="continue"/>
                  <w:tcBorders>
                    <w:tl2br w:val="nil"/>
                    <w:tr2bl w:val="nil"/>
                  </w:tcBorders>
                  <w:noWrap w:val="0"/>
                  <w:vAlign w:val="center"/>
                </w:tcPr>
                <w:p w14:paraId="23F65BD6">
                  <w:pPr>
                    <w:pStyle w:val="9"/>
                    <w:wordWrap w:val="0"/>
                    <w:topLinePunct/>
                    <w:bidi w:val="0"/>
                    <w:contextualSpacing/>
                    <w:textAlignment w:val="center"/>
                    <w:rPr>
                      <w:color w:val="auto"/>
                      <w:highlight w:val="none"/>
                    </w:rPr>
                  </w:pPr>
                </w:p>
              </w:tc>
              <w:tc>
                <w:tcPr>
                  <w:tcW w:w="2239" w:type="pct"/>
                  <w:tcBorders>
                    <w:tl2br w:val="nil"/>
                    <w:tr2bl w:val="nil"/>
                  </w:tcBorders>
                  <w:noWrap w:val="0"/>
                  <w:vAlign w:val="center"/>
                </w:tcPr>
                <w:p w14:paraId="35173E65">
                  <w:pPr>
                    <w:pStyle w:val="9"/>
                    <w:wordWrap w:val="0"/>
                    <w:topLinePunct/>
                    <w:bidi w:val="0"/>
                    <w:contextualSpacing/>
                    <w:textAlignment w:val="center"/>
                    <w:rPr>
                      <w:color w:val="auto"/>
                      <w:highlight w:val="none"/>
                    </w:rPr>
                  </w:pPr>
                  <w:r>
                    <w:rPr>
                      <w:rFonts w:hint="eastAsia"/>
                      <w:color w:val="auto"/>
                      <w:highlight w:val="none"/>
                    </w:rPr>
                    <w:t>按水保要求实施水土保持措施，施工前剥离表土、施工完成后回覆并恢复植被；裸土面使用防雨布遮盖</w:t>
                  </w:r>
                </w:p>
              </w:tc>
              <w:tc>
                <w:tcPr>
                  <w:tcW w:w="584" w:type="pct"/>
                  <w:tcBorders>
                    <w:tl2br w:val="nil"/>
                    <w:tr2bl w:val="nil"/>
                  </w:tcBorders>
                  <w:noWrap w:val="0"/>
                  <w:vAlign w:val="center"/>
                </w:tcPr>
                <w:p w14:paraId="366E8F19">
                  <w:pPr>
                    <w:pStyle w:val="9"/>
                    <w:wordWrap w:val="0"/>
                    <w:topLinePunct/>
                    <w:bidi w:val="0"/>
                    <w:contextualSpacing/>
                    <w:jc w:val="center"/>
                    <w:textAlignment w:val="center"/>
                    <w:rPr>
                      <w:color w:val="auto"/>
                      <w:highlight w:val="none"/>
                    </w:rPr>
                  </w:pPr>
                  <w:r>
                    <w:rPr>
                      <w:rFonts w:hint="eastAsia"/>
                      <w:color w:val="auto"/>
                      <w:highlight w:val="none"/>
                    </w:rPr>
                    <w:t>计入水保投资</w:t>
                  </w:r>
                </w:p>
              </w:tc>
              <w:tc>
                <w:tcPr>
                  <w:tcW w:w="392" w:type="pct"/>
                  <w:tcBorders>
                    <w:tl2br w:val="nil"/>
                    <w:tr2bl w:val="nil"/>
                  </w:tcBorders>
                  <w:noWrap w:val="0"/>
                  <w:vAlign w:val="center"/>
                </w:tcPr>
                <w:p w14:paraId="4CEAAC9B">
                  <w:pPr>
                    <w:pStyle w:val="9"/>
                    <w:wordWrap w:val="0"/>
                    <w:topLinePunct/>
                    <w:bidi w:val="0"/>
                    <w:contextualSpacing/>
                    <w:jc w:val="center"/>
                    <w:textAlignment w:val="center"/>
                    <w:rPr>
                      <w:color w:val="auto"/>
                      <w:highlight w:val="none"/>
                    </w:rPr>
                  </w:pPr>
                  <w:r>
                    <w:rPr>
                      <w:rFonts w:hint="eastAsia"/>
                      <w:color w:val="auto"/>
                      <w:highlight w:val="none"/>
                    </w:rPr>
                    <w:t>施工期</w:t>
                  </w:r>
                </w:p>
              </w:tc>
              <w:tc>
                <w:tcPr>
                  <w:tcW w:w="685" w:type="pct"/>
                  <w:tcBorders>
                    <w:tl2br w:val="nil"/>
                    <w:tr2bl w:val="nil"/>
                  </w:tcBorders>
                  <w:noWrap w:val="0"/>
                  <w:vAlign w:val="center"/>
                </w:tcPr>
                <w:p w14:paraId="19A6B237">
                  <w:pPr>
                    <w:pStyle w:val="9"/>
                    <w:wordWrap w:val="0"/>
                    <w:topLinePunct/>
                    <w:bidi w:val="0"/>
                    <w:contextualSpacing/>
                    <w:jc w:val="center"/>
                    <w:textAlignment w:val="center"/>
                    <w:rPr>
                      <w:color w:val="auto"/>
                      <w:highlight w:val="none"/>
                    </w:rPr>
                  </w:pPr>
                  <w:r>
                    <w:rPr>
                      <w:rFonts w:hint="eastAsia"/>
                      <w:color w:val="auto"/>
                      <w:highlight w:val="none"/>
                    </w:rPr>
                    <w:t>减少水土流失影响</w:t>
                  </w:r>
                </w:p>
              </w:tc>
            </w:tr>
            <w:tr w14:paraId="4FD8C2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92DDE11">
                  <w:pPr>
                    <w:pStyle w:val="9"/>
                    <w:wordWrap w:val="0"/>
                    <w:topLinePunct/>
                    <w:bidi w:val="0"/>
                    <w:contextualSpacing/>
                    <w:textAlignment w:val="center"/>
                    <w:rPr>
                      <w:color w:val="auto"/>
                      <w:highlight w:val="none"/>
                    </w:rPr>
                  </w:pPr>
                </w:p>
              </w:tc>
              <w:tc>
                <w:tcPr>
                  <w:tcW w:w="626" w:type="pct"/>
                  <w:vMerge w:val="continue"/>
                  <w:tcBorders>
                    <w:tl2br w:val="nil"/>
                    <w:tr2bl w:val="nil"/>
                  </w:tcBorders>
                  <w:noWrap w:val="0"/>
                  <w:vAlign w:val="center"/>
                </w:tcPr>
                <w:p w14:paraId="43A3C776">
                  <w:pPr>
                    <w:pStyle w:val="9"/>
                    <w:wordWrap w:val="0"/>
                    <w:topLinePunct/>
                    <w:bidi w:val="0"/>
                    <w:contextualSpacing/>
                    <w:textAlignment w:val="center"/>
                    <w:rPr>
                      <w:color w:val="auto"/>
                      <w:highlight w:val="none"/>
                    </w:rPr>
                  </w:pPr>
                </w:p>
              </w:tc>
              <w:tc>
                <w:tcPr>
                  <w:tcW w:w="2239" w:type="pct"/>
                  <w:tcBorders>
                    <w:tl2br w:val="nil"/>
                    <w:tr2bl w:val="nil"/>
                  </w:tcBorders>
                  <w:noWrap w:val="0"/>
                  <w:vAlign w:val="center"/>
                </w:tcPr>
                <w:p w14:paraId="7C9708E7">
                  <w:pPr>
                    <w:pStyle w:val="9"/>
                    <w:wordWrap w:val="0"/>
                    <w:topLinePunct/>
                    <w:bidi w:val="0"/>
                    <w:contextualSpacing/>
                    <w:textAlignment w:val="center"/>
                    <w:rPr>
                      <w:color w:val="auto"/>
                      <w:highlight w:val="none"/>
                    </w:rPr>
                  </w:pPr>
                  <w:r>
                    <w:rPr>
                      <w:rFonts w:hint="eastAsia"/>
                      <w:color w:val="auto"/>
                      <w:highlight w:val="none"/>
                    </w:rPr>
                    <w:t>优化工程施工方案和施工布置，控制和减少施工占地；严禁施工材料乱堆乱放、施工垃圾的随意堆放处置，影响植物物种的生长；保护表土，应尽量保存当地的熟化土，对于建设中永久占地、临时占地中占用耕地部分的表层土予以收集保存，施工结束后及时清理、松土、覆盖耕作土，复耕或选择当地适宜植物及时恢复绿化；滑坡、泥石流风险较高区域应该对裸露面进行一定的水泥柱框架结构加固措施，；裸露面及上方的现存植被也应该进行一定的拉铁丝网加固措施</w:t>
                  </w:r>
                </w:p>
              </w:tc>
              <w:tc>
                <w:tcPr>
                  <w:tcW w:w="584" w:type="pct"/>
                  <w:tcBorders>
                    <w:tl2br w:val="nil"/>
                    <w:tr2bl w:val="nil"/>
                  </w:tcBorders>
                  <w:noWrap w:val="0"/>
                  <w:vAlign w:val="center"/>
                </w:tcPr>
                <w:p w14:paraId="79A3E651">
                  <w:pPr>
                    <w:pStyle w:val="9"/>
                    <w:wordWrap w:val="0"/>
                    <w:topLinePunct/>
                    <w:bidi w:val="0"/>
                    <w:contextualSpacing/>
                    <w:jc w:val="center"/>
                    <w:textAlignment w:val="center"/>
                    <w:rPr>
                      <w:color w:val="auto"/>
                      <w:highlight w:val="none"/>
                    </w:rPr>
                  </w:pPr>
                  <w:r>
                    <w:rPr>
                      <w:rFonts w:hint="eastAsia"/>
                      <w:color w:val="auto"/>
                      <w:highlight w:val="none"/>
                    </w:rPr>
                    <w:t>14</w:t>
                  </w:r>
                </w:p>
              </w:tc>
              <w:tc>
                <w:tcPr>
                  <w:tcW w:w="392" w:type="pct"/>
                  <w:tcBorders>
                    <w:tl2br w:val="nil"/>
                    <w:tr2bl w:val="nil"/>
                  </w:tcBorders>
                  <w:noWrap w:val="0"/>
                  <w:vAlign w:val="center"/>
                </w:tcPr>
                <w:p w14:paraId="1E4B4BDC">
                  <w:pPr>
                    <w:pStyle w:val="9"/>
                    <w:wordWrap w:val="0"/>
                    <w:topLinePunct/>
                    <w:bidi w:val="0"/>
                    <w:contextualSpacing/>
                    <w:jc w:val="center"/>
                    <w:textAlignment w:val="center"/>
                    <w:rPr>
                      <w:color w:val="auto"/>
                      <w:highlight w:val="none"/>
                    </w:rPr>
                  </w:pPr>
                  <w:r>
                    <w:rPr>
                      <w:rFonts w:hint="eastAsia"/>
                      <w:color w:val="auto"/>
                      <w:highlight w:val="none"/>
                    </w:rPr>
                    <w:t>施工期</w:t>
                  </w:r>
                </w:p>
              </w:tc>
              <w:tc>
                <w:tcPr>
                  <w:tcW w:w="685" w:type="pct"/>
                  <w:tcBorders>
                    <w:tl2br w:val="nil"/>
                    <w:tr2bl w:val="nil"/>
                  </w:tcBorders>
                  <w:noWrap w:val="0"/>
                  <w:vAlign w:val="center"/>
                </w:tcPr>
                <w:p w14:paraId="6CC4B622">
                  <w:pPr>
                    <w:pStyle w:val="9"/>
                    <w:wordWrap w:val="0"/>
                    <w:topLinePunct/>
                    <w:bidi w:val="0"/>
                    <w:contextualSpacing/>
                    <w:jc w:val="center"/>
                    <w:textAlignment w:val="center"/>
                    <w:rPr>
                      <w:color w:val="auto"/>
                      <w:highlight w:val="none"/>
                    </w:rPr>
                  </w:pPr>
                  <w:r>
                    <w:rPr>
                      <w:rFonts w:hint="eastAsia"/>
                      <w:color w:val="auto"/>
                      <w:highlight w:val="none"/>
                    </w:rPr>
                    <w:t>减少水土流失影响</w:t>
                  </w:r>
                </w:p>
              </w:tc>
            </w:tr>
            <w:tr w14:paraId="35997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BCCEC46">
                  <w:pPr>
                    <w:pStyle w:val="9"/>
                    <w:wordWrap w:val="0"/>
                    <w:topLinePunct/>
                    <w:bidi w:val="0"/>
                    <w:contextualSpacing/>
                    <w:textAlignment w:val="center"/>
                    <w:rPr>
                      <w:color w:val="auto"/>
                      <w:highlight w:val="none"/>
                    </w:rPr>
                  </w:pPr>
                </w:p>
              </w:tc>
              <w:tc>
                <w:tcPr>
                  <w:tcW w:w="626" w:type="pct"/>
                  <w:vMerge w:val="continue"/>
                  <w:tcBorders>
                    <w:tl2br w:val="nil"/>
                    <w:tr2bl w:val="nil"/>
                  </w:tcBorders>
                  <w:noWrap w:val="0"/>
                  <w:vAlign w:val="center"/>
                </w:tcPr>
                <w:p w14:paraId="4B68A0ED">
                  <w:pPr>
                    <w:pStyle w:val="9"/>
                    <w:wordWrap w:val="0"/>
                    <w:topLinePunct/>
                    <w:bidi w:val="0"/>
                    <w:contextualSpacing/>
                    <w:textAlignment w:val="center"/>
                    <w:rPr>
                      <w:color w:val="auto"/>
                      <w:highlight w:val="none"/>
                    </w:rPr>
                  </w:pPr>
                </w:p>
              </w:tc>
              <w:tc>
                <w:tcPr>
                  <w:tcW w:w="2239" w:type="pct"/>
                  <w:tcBorders>
                    <w:tl2br w:val="nil"/>
                    <w:tr2bl w:val="nil"/>
                  </w:tcBorders>
                  <w:noWrap w:val="0"/>
                  <w:vAlign w:val="center"/>
                </w:tcPr>
                <w:p w14:paraId="28F3A153">
                  <w:pPr>
                    <w:pStyle w:val="9"/>
                    <w:wordWrap w:val="0"/>
                    <w:topLinePunct/>
                    <w:bidi w:val="0"/>
                    <w:contextualSpacing/>
                    <w:textAlignment w:val="center"/>
                    <w:rPr>
                      <w:color w:val="auto"/>
                      <w:highlight w:val="none"/>
                    </w:rPr>
                  </w:pPr>
                  <w:r>
                    <w:rPr>
                      <w:rFonts w:hint="eastAsia"/>
                      <w:color w:val="auto"/>
                      <w:highlight w:val="none"/>
                    </w:rPr>
                    <w:t>监控水质及流量，确保生态下泄流量，制定并执行风险应急预案</w:t>
                  </w:r>
                </w:p>
              </w:tc>
              <w:tc>
                <w:tcPr>
                  <w:tcW w:w="584" w:type="pct"/>
                  <w:tcBorders>
                    <w:tl2br w:val="nil"/>
                    <w:tr2bl w:val="nil"/>
                  </w:tcBorders>
                  <w:noWrap w:val="0"/>
                  <w:vAlign w:val="center"/>
                </w:tcPr>
                <w:p w14:paraId="32B023ED">
                  <w:pPr>
                    <w:pStyle w:val="9"/>
                    <w:wordWrap w:val="0"/>
                    <w:topLinePunct/>
                    <w:bidi w:val="0"/>
                    <w:contextualSpacing/>
                    <w:jc w:val="center"/>
                    <w:textAlignment w:val="center"/>
                    <w:rPr>
                      <w:color w:val="auto"/>
                      <w:highlight w:val="none"/>
                    </w:rPr>
                  </w:pPr>
                  <w:r>
                    <w:rPr>
                      <w:rFonts w:hint="eastAsia"/>
                      <w:color w:val="auto"/>
                      <w:highlight w:val="none"/>
                    </w:rPr>
                    <w:t>依托环境风险防范措施</w:t>
                  </w:r>
                </w:p>
              </w:tc>
              <w:tc>
                <w:tcPr>
                  <w:tcW w:w="392" w:type="pct"/>
                  <w:tcBorders>
                    <w:tl2br w:val="nil"/>
                    <w:tr2bl w:val="nil"/>
                  </w:tcBorders>
                  <w:noWrap w:val="0"/>
                  <w:vAlign w:val="center"/>
                </w:tcPr>
                <w:p w14:paraId="51CAC567">
                  <w:pPr>
                    <w:pStyle w:val="9"/>
                    <w:wordWrap w:val="0"/>
                    <w:topLinePunct/>
                    <w:bidi w:val="0"/>
                    <w:contextualSpacing/>
                    <w:jc w:val="center"/>
                    <w:textAlignment w:val="center"/>
                    <w:rPr>
                      <w:color w:val="auto"/>
                      <w:highlight w:val="none"/>
                    </w:rPr>
                  </w:pPr>
                  <w:r>
                    <w:rPr>
                      <w:rFonts w:hint="eastAsia"/>
                      <w:color w:val="auto"/>
                      <w:highlight w:val="none"/>
                    </w:rPr>
                    <w:t>运行期</w:t>
                  </w:r>
                </w:p>
              </w:tc>
              <w:tc>
                <w:tcPr>
                  <w:tcW w:w="685" w:type="pct"/>
                  <w:tcBorders>
                    <w:tl2br w:val="nil"/>
                    <w:tr2bl w:val="nil"/>
                  </w:tcBorders>
                  <w:noWrap w:val="0"/>
                  <w:vAlign w:val="center"/>
                </w:tcPr>
                <w:p w14:paraId="10A916C3">
                  <w:pPr>
                    <w:pStyle w:val="9"/>
                    <w:wordWrap w:val="0"/>
                    <w:topLinePunct/>
                    <w:bidi w:val="0"/>
                    <w:contextualSpacing/>
                    <w:jc w:val="center"/>
                    <w:textAlignment w:val="center"/>
                    <w:rPr>
                      <w:color w:val="auto"/>
                      <w:highlight w:val="none"/>
                    </w:rPr>
                  </w:pPr>
                  <w:r>
                    <w:rPr>
                      <w:rFonts w:hint="eastAsia"/>
                      <w:color w:val="auto"/>
                      <w:highlight w:val="none"/>
                    </w:rPr>
                    <w:t>降低环境风险发生概率</w:t>
                  </w:r>
                </w:p>
              </w:tc>
            </w:tr>
            <w:tr w14:paraId="0F1CE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1DFEEDA7">
                  <w:pPr>
                    <w:pStyle w:val="9"/>
                    <w:wordWrap w:val="0"/>
                    <w:topLinePunct/>
                    <w:bidi w:val="0"/>
                    <w:contextualSpacing/>
                    <w:textAlignment w:val="center"/>
                    <w:rPr>
                      <w:color w:val="auto"/>
                      <w:highlight w:val="none"/>
                    </w:rPr>
                  </w:pPr>
                  <w:r>
                    <w:rPr>
                      <w:color w:val="auto"/>
                      <w:highlight w:val="none"/>
                    </w:rPr>
                    <w:t>环境风险防范措施</w:t>
                  </w:r>
                </w:p>
              </w:tc>
              <w:tc>
                <w:tcPr>
                  <w:tcW w:w="626" w:type="pct"/>
                  <w:tcBorders>
                    <w:tl2br w:val="nil"/>
                    <w:tr2bl w:val="nil"/>
                  </w:tcBorders>
                  <w:noWrap w:val="0"/>
                  <w:vAlign w:val="center"/>
                </w:tcPr>
                <w:p w14:paraId="258243E9">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1A10785F">
                  <w:pPr>
                    <w:pStyle w:val="9"/>
                    <w:wordWrap w:val="0"/>
                    <w:topLinePunct/>
                    <w:bidi w:val="0"/>
                    <w:contextualSpacing/>
                    <w:textAlignment w:val="center"/>
                    <w:rPr>
                      <w:color w:val="auto"/>
                      <w:highlight w:val="none"/>
                    </w:rPr>
                  </w:pPr>
                  <w:r>
                    <w:rPr>
                      <w:rFonts w:hint="eastAsia"/>
                      <w:color w:val="auto"/>
                      <w:highlight w:val="none"/>
                    </w:rPr>
                    <w:t>施工期：加强工程机械管理，油料</w:t>
                  </w:r>
                  <w:r>
                    <w:rPr>
                      <w:rFonts w:hint="eastAsia"/>
                      <w:color w:val="auto"/>
                      <w:highlight w:val="none"/>
                      <w:lang w:eastAsia="zh-CN"/>
                    </w:rPr>
                    <w:t>泄漏</w:t>
                  </w:r>
                  <w:r>
                    <w:rPr>
                      <w:rFonts w:hint="eastAsia"/>
                      <w:color w:val="auto"/>
                      <w:highlight w:val="none"/>
                    </w:rPr>
                    <w:t>时及时处置；加强宣讲、管理，杜绝野蛮施工</w:t>
                  </w:r>
                </w:p>
                <w:p w14:paraId="1794893A">
                  <w:pPr>
                    <w:pStyle w:val="9"/>
                    <w:wordWrap w:val="0"/>
                    <w:topLinePunct/>
                    <w:bidi w:val="0"/>
                    <w:contextualSpacing/>
                    <w:textAlignment w:val="center"/>
                    <w:rPr>
                      <w:color w:val="auto"/>
                      <w:highlight w:val="none"/>
                    </w:rPr>
                  </w:pPr>
                  <w:r>
                    <w:rPr>
                      <w:rFonts w:hint="eastAsia"/>
                      <w:color w:val="auto"/>
                      <w:highlight w:val="none"/>
                    </w:rPr>
                    <w:t>运行期：制定风险应急预案，建立应急队伍及物资，定期演练</w:t>
                  </w:r>
                </w:p>
              </w:tc>
              <w:tc>
                <w:tcPr>
                  <w:tcW w:w="584" w:type="pct"/>
                  <w:tcBorders>
                    <w:tl2br w:val="nil"/>
                    <w:tr2bl w:val="nil"/>
                  </w:tcBorders>
                  <w:noWrap w:val="0"/>
                  <w:vAlign w:val="center"/>
                </w:tcPr>
                <w:p w14:paraId="5BF776BA">
                  <w:pPr>
                    <w:pStyle w:val="9"/>
                    <w:wordWrap w:val="0"/>
                    <w:topLinePunct/>
                    <w:bidi w:val="0"/>
                    <w:contextualSpacing/>
                    <w:jc w:val="center"/>
                    <w:textAlignment w:val="center"/>
                    <w:rPr>
                      <w:color w:val="auto"/>
                      <w:highlight w:val="none"/>
                    </w:rPr>
                  </w:pPr>
                  <w:r>
                    <w:rPr>
                      <w:color w:val="auto"/>
                      <w:highlight w:val="none"/>
                    </w:rPr>
                    <w:t>计入主体工程投资</w:t>
                  </w:r>
                </w:p>
              </w:tc>
              <w:tc>
                <w:tcPr>
                  <w:tcW w:w="392" w:type="pct"/>
                  <w:tcBorders>
                    <w:tl2br w:val="nil"/>
                    <w:tr2bl w:val="nil"/>
                  </w:tcBorders>
                  <w:noWrap w:val="0"/>
                  <w:vAlign w:val="center"/>
                </w:tcPr>
                <w:p w14:paraId="3BADB00C">
                  <w:pPr>
                    <w:pStyle w:val="9"/>
                    <w:wordWrap w:val="0"/>
                    <w:topLinePunct/>
                    <w:bidi w:val="0"/>
                    <w:contextualSpacing/>
                    <w:jc w:val="center"/>
                    <w:textAlignment w:val="center"/>
                    <w:rPr>
                      <w:color w:val="auto"/>
                      <w:highlight w:val="none"/>
                    </w:rPr>
                  </w:pPr>
                  <w:r>
                    <w:rPr>
                      <w:color w:val="auto"/>
                      <w:highlight w:val="none"/>
                    </w:rPr>
                    <w:t>运行期</w:t>
                  </w:r>
                </w:p>
              </w:tc>
              <w:tc>
                <w:tcPr>
                  <w:tcW w:w="685" w:type="pct"/>
                  <w:tcBorders>
                    <w:tl2br w:val="nil"/>
                    <w:tr2bl w:val="nil"/>
                  </w:tcBorders>
                  <w:noWrap w:val="0"/>
                  <w:vAlign w:val="center"/>
                </w:tcPr>
                <w:p w14:paraId="0C8829AD">
                  <w:pPr>
                    <w:pStyle w:val="9"/>
                    <w:wordWrap w:val="0"/>
                    <w:topLinePunct/>
                    <w:bidi w:val="0"/>
                    <w:contextualSpacing/>
                    <w:jc w:val="center"/>
                    <w:textAlignment w:val="center"/>
                    <w:rPr>
                      <w:color w:val="auto"/>
                      <w:highlight w:val="none"/>
                    </w:rPr>
                  </w:pPr>
                  <w:r>
                    <w:rPr>
                      <w:color w:val="auto"/>
                      <w:highlight w:val="none"/>
                    </w:rPr>
                    <w:t>降低环境风险发生概率</w:t>
                  </w:r>
                </w:p>
              </w:tc>
            </w:tr>
            <w:tr w14:paraId="13BD2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518DED78">
                  <w:pPr>
                    <w:pStyle w:val="9"/>
                    <w:wordWrap w:val="0"/>
                    <w:topLinePunct/>
                    <w:bidi w:val="0"/>
                    <w:contextualSpacing/>
                    <w:textAlignment w:val="center"/>
                    <w:rPr>
                      <w:color w:val="auto"/>
                      <w:highlight w:val="none"/>
                    </w:rPr>
                  </w:pPr>
                  <w:r>
                    <w:rPr>
                      <w:color w:val="auto"/>
                      <w:highlight w:val="none"/>
                    </w:rPr>
                    <w:t>人员培训</w:t>
                  </w:r>
                </w:p>
              </w:tc>
              <w:tc>
                <w:tcPr>
                  <w:tcW w:w="626" w:type="pct"/>
                  <w:tcBorders>
                    <w:tl2br w:val="nil"/>
                    <w:tr2bl w:val="nil"/>
                  </w:tcBorders>
                  <w:noWrap w:val="0"/>
                  <w:vAlign w:val="center"/>
                </w:tcPr>
                <w:p w14:paraId="2E18C146">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7156DFD7">
                  <w:pPr>
                    <w:pStyle w:val="9"/>
                    <w:wordWrap w:val="0"/>
                    <w:topLinePunct/>
                    <w:bidi w:val="0"/>
                    <w:contextualSpacing/>
                    <w:textAlignment w:val="center"/>
                    <w:rPr>
                      <w:color w:val="auto"/>
                      <w:highlight w:val="none"/>
                    </w:rPr>
                  </w:pPr>
                  <w:r>
                    <w:rPr>
                      <w:color w:val="auto"/>
                      <w:highlight w:val="none"/>
                    </w:rPr>
                    <w:t>培训</w:t>
                  </w:r>
                  <w:r>
                    <w:rPr>
                      <w:rFonts w:hint="eastAsia"/>
                      <w:color w:val="auto"/>
                      <w:highlight w:val="none"/>
                    </w:rPr>
                    <w:t>工程</w:t>
                  </w:r>
                  <w:r>
                    <w:rPr>
                      <w:color w:val="auto"/>
                      <w:highlight w:val="none"/>
                    </w:rPr>
                    <w:t>人员</w:t>
                  </w:r>
                  <w:r>
                    <w:rPr>
                      <w:rFonts w:hint="eastAsia"/>
                      <w:color w:val="auto"/>
                      <w:highlight w:val="none"/>
                    </w:rPr>
                    <w:t>，加强环保意识，宣讲环保规定</w:t>
                  </w:r>
                </w:p>
              </w:tc>
              <w:tc>
                <w:tcPr>
                  <w:tcW w:w="584" w:type="pct"/>
                  <w:tcBorders>
                    <w:tl2br w:val="nil"/>
                    <w:tr2bl w:val="nil"/>
                  </w:tcBorders>
                  <w:noWrap w:val="0"/>
                  <w:vAlign w:val="center"/>
                </w:tcPr>
                <w:p w14:paraId="460DA156">
                  <w:pPr>
                    <w:pStyle w:val="9"/>
                    <w:wordWrap w:val="0"/>
                    <w:topLinePunct/>
                    <w:bidi w:val="0"/>
                    <w:contextualSpacing/>
                    <w:jc w:val="center"/>
                    <w:textAlignment w:val="center"/>
                    <w:rPr>
                      <w:color w:val="auto"/>
                      <w:highlight w:val="none"/>
                    </w:rPr>
                  </w:pPr>
                  <w:r>
                    <w:rPr>
                      <w:color w:val="auto"/>
                      <w:highlight w:val="none"/>
                    </w:rPr>
                    <w:t>2</w:t>
                  </w:r>
                </w:p>
              </w:tc>
              <w:tc>
                <w:tcPr>
                  <w:tcW w:w="392" w:type="pct"/>
                  <w:tcBorders>
                    <w:tl2br w:val="nil"/>
                    <w:tr2bl w:val="nil"/>
                  </w:tcBorders>
                  <w:noWrap w:val="0"/>
                  <w:vAlign w:val="center"/>
                </w:tcPr>
                <w:p w14:paraId="57131087">
                  <w:pPr>
                    <w:pStyle w:val="9"/>
                    <w:wordWrap w:val="0"/>
                    <w:topLinePunct/>
                    <w:bidi w:val="0"/>
                    <w:contextualSpacing/>
                    <w:jc w:val="center"/>
                    <w:textAlignment w:val="center"/>
                    <w:rPr>
                      <w:color w:val="auto"/>
                      <w:highlight w:val="none"/>
                    </w:rPr>
                  </w:pPr>
                  <w:r>
                    <w:rPr>
                      <w:color w:val="auto"/>
                      <w:highlight w:val="none"/>
                    </w:rPr>
                    <w:t>施工期</w:t>
                  </w:r>
                </w:p>
              </w:tc>
              <w:tc>
                <w:tcPr>
                  <w:tcW w:w="685" w:type="pct"/>
                  <w:tcBorders>
                    <w:tl2br w:val="nil"/>
                    <w:tr2bl w:val="nil"/>
                  </w:tcBorders>
                  <w:noWrap w:val="0"/>
                  <w:vAlign w:val="center"/>
                </w:tcPr>
                <w:p w14:paraId="6C18CEE3">
                  <w:pPr>
                    <w:pStyle w:val="9"/>
                    <w:wordWrap w:val="0"/>
                    <w:topLinePunct/>
                    <w:bidi w:val="0"/>
                    <w:contextualSpacing/>
                    <w:jc w:val="center"/>
                    <w:textAlignment w:val="center"/>
                    <w:rPr>
                      <w:color w:val="auto"/>
                      <w:highlight w:val="none"/>
                    </w:rPr>
                  </w:pPr>
                  <w:r>
                    <w:rPr>
                      <w:color w:val="auto"/>
                      <w:highlight w:val="none"/>
                    </w:rPr>
                    <w:t>提高人员环保水平</w:t>
                  </w:r>
                </w:p>
              </w:tc>
            </w:tr>
            <w:tr w14:paraId="5B1D3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298982DD">
                  <w:pPr>
                    <w:pStyle w:val="9"/>
                    <w:wordWrap w:val="0"/>
                    <w:topLinePunct/>
                    <w:bidi w:val="0"/>
                    <w:contextualSpacing/>
                    <w:textAlignment w:val="center"/>
                    <w:rPr>
                      <w:color w:val="auto"/>
                      <w:highlight w:val="none"/>
                    </w:rPr>
                  </w:pPr>
                  <w:r>
                    <w:rPr>
                      <w:color w:val="auto"/>
                      <w:highlight w:val="none"/>
                    </w:rPr>
                    <w:t>环境监理</w:t>
                  </w:r>
                </w:p>
              </w:tc>
              <w:tc>
                <w:tcPr>
                  <w:tcW w:w="626" w:type="pct"/>
                  <w:tcBorders>
                    <w:tl2br w:val="nil"/>
                    <w:tr2bl w:val="nil"/>
                  </w:tcBorders>
                  <w:noWrap w:val="0"/>
                  <w:vAlign w:val="center"/>
                </w:tcPr>
                <w:p w14:paraId="7535C849">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5C6BB672">
                  <w:pPr>
                    <w:pStyle w:val="9"/>
                    <w:wordWrap w:val="0"/>
                    <w:topLinePunct/>
                    <w:bidi w:val="0"/>
                    <w:contextualSpacing/>
                    <w:textAlignment w:val="center"/>
                    <w:rPr>
                      <w:color w:val="auto"/>
                      <w:highlight w:val="none"/>
                    </w:rPr>
                  </w:pPr>
                  <w:r>
                    <w:rPr>
                      <w:color w:val="auto"/>
                      <w:highlight w:val="none"/>
                    </w:rPr>
                    <w:t>施工期环境监理</w:t>
                  </w:r>
                </w:p>
              </w:tc>
              <w:tc>
                <w:tcPr>
                  <w:tcW w:w="584" w:type="pct"/>
                  <w:tcBorders>
                    <w:tl2br w:val="nil"/>
                    <w:tr2bl w:val="nil"/>
                  </w:tcBorders>
                  <w:noWrap w:val="0"/>
                  <w:vAlign w:val="center"/>
                </w:tcPr>
                <w:p w14:paraId="7A2D28B9">
                  <w:pPr>
                    <w:pStyle w:val="9"/>
                    <w:wordWrap w:val="0"/>
                    <w:topLinePunct/>
                    <w:bidi w:val="0"/>
                    <w:contextualSpacing/>
                    <w:jc w:val="center"/>
                    <w:textAlignment w:val="center"/>
                    <w:rPr>
                      <w:color w:val="auto"/>
                      <w:highlight w:val="none"/>
                    </w:rPr>
                  </w:pPr>
                  <w:r>
                    <w:rPr>
                      <w:rFonts w:hint="eastAsia"/>
                      <w:color w:val="auto"/>
                      <w:highlight w:val="none"/>
                    </w:rPr>
                    <w:t>10</w:t>
                  </w:r>
                </w:p>
              </w:tc>
              <w:tc>
                <w:tcPr>
                  <w:tcW w:w="392" w:type="pct"/>
                  <w:tcBorders>
                    <w:tl2br w:val="nil"/>
                    <w:tr2bl w:val="nil"/>
                  </w:tcBorders>
                  <w:noWrap w:val="0"/>
                  <w:vAlign w:val="center"/>
                </w:tcPr>
                <w:p w14:paraId="15F05D9F">
                  <w:pPr>
                    <w:pStyle w:val="9"/>
                    <w:wordWrap w:val="0"/>
                    <w:topLinePunct/>
                    <w:bidi w:val="0"/>
                    <w:contextualSpacing/>
                    <w:jc w:val="center"/>
                    <w:textAlignment w:val="center"/>
                    <w:rPr>
                      <w:color w:val="auto"/>
                      <w:highlight w:val="none"/>
                    </w:rPr>
                  </w:pPr>
                  <w:r>
                    <w:rPr>
                      <w:color w:val="auto"/>
                      <w:highlight w:val="none"/>
                    </w:rPr>
                    <w:t>施工期</w:t>
                  </w:r>
                </w:p>
              </w:tc>
              <w:tc>
                <w:tcPr>
                  <w:tcW w:w="685" w:type="pct"/>
                  <w:tcBorders>
                    <w:tl2br w:val="nil"/>
                    <w:tr2bl w:val="nil"/>
                  </w:tcBorders>
                  <w:noWrap w:val="0"/>
                  <w:vAlign w:val="center"/>
                </w:tcPr>
                <w:p w14:paraId="71BFF89C">
                  <w:pPr>
                    <w:pStyle w:val="9"/>
                    <w:wordWrap w:val="0"/>
                    <w:topLinePunct/>
                    <w:bidi w:val="0"/>
                    <w:contextualSpacing/>
                    <w:jc w:val="center"/>
                    <w:textAlignment w:val="center"/>
                    <w:rPr>
                      <w:color w:val="auto"/>
                      <w:highlight w:val="none"/>
                    </w:rPr>
                  </w:pPr>
                  <w:r>
                    <w:rPr>
                      <w:color w:val="auto"/>
                      <w:highlight w:val="none"/>
                    </w:rPr>
                    <w:t>检查环保措施落实程度</w:t>
                  </w:r>
                </w:p>
              </w:tc>
            </w:tr>
            <w:tr w14:paraId="11C2D3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restart"/>
                  <w:tcBorders>
                    <w:tl2br w:val="nil"/>
                    <w:tr2bl w:val="nil"/>
                  </w:tcBorders>
                  <w:noWrap w:val="0"/>
                  <w:vAlign w:val="center"/>
                </w:tcPr>
                <w:p w14:paraId="74E8916E">
                  <w:pPr>
                    <w:pStyle w:val="9"/>
                    <w:wordWrap w:val="0"/>
                    <w:topLinePunct/>
                    <w:bidi w:val="0"/>
                    <w:contextualSpacing/>
                    <w:textAlignment w:val="center"/>
                    <w:rPr>
                      <w:color w:val="auto"/>
                      <w:highlight w:val="none"/>
                    </w:rPr>
                  </w:pPr>
                  <w:r>
                    <w:rPr>
                      <w:color w:val="auto"/>
                      <w:highlight w:val="none"/>
                    </w:rPr>
                    <w:t>环境监测</w:t>
                  </w:r>
                </w:p>
              </w:tc>
              <w:tc>
                <w:tcPr>
                  <w:tcW w:w="626" w:type="pct"/>
                  <w:tcBorders>
                    <w:tl2br w:val="nil"/>
                    <w:tr2bl w:val="nil"/>
                  </w:tcBorders>
                  <w:noWrap w:val="0"/>
                  <w:vAlign w:val="center"/>
                </w:tcPr>
                <w:p w14:paraId="533CD528">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6D81624D">
                  <w:pPr>
                    <w:pStyle w:val="9"/>
                    <w:wordWrap w:val="0"/>
                    <w:topLinePunct/>
                    <w:bidi w:val="0"/>
                    <w:contextualSpacing/>
                    <w:textAlignment w:val="center"/>
                    <w:rPr>
                      <w:color w:val="auto"/>
                      <w:highlight w:val="none"/>
                    </w:rPr>
                  </w:pPr>
                  <w:r>
                    <w:rPr>
                      <w:color w:val="auto"/>
                      <w:highlight w:val="none"/>
                    </w:rPr>
                    <w:t>施工期</w:t>
                  </w:r>
                  <w:r>
                    <w:rPr>
                      <w:rFonts w:hint="eastAsia"/>
                      <w:color w:val="auto"/>
                      <w:highlight w:val="none"/>
                    </w:rPr>
                    <w:t>各施工营地周边TSP、噪声监测、地表水监测</w:t>
                  </w:r>
                </w:p>
              </w:tc>
              <w:tc>
                <w:tcPr>
                  <w:tcW w:w="584" w:type="pct"/>
                  <w:tcBorders>
                    <w:tl2br w:val="nil"/>
                    <w:tr2bl w:val="nil"/>
                  </w:tcBorders>
                  <w:noWrap w:val="0"/>
                  <w:vAlign w:val="center"/>
                </w:tcPr>
                <w:p w14:paraId="3A5C798A">
                  <w:pPr>
                    <w:pStyle w:val="9"/>
                    <w:wordWrap w:val="0"/>
                    <w:topLinePunct/>
                    <w:bidi w:val="0"/>
                    <w:contextualSpacing/>
                    <w:jc w:val="center"/>
                    <w:textAlignment w:val="center"/>
                    <w:rPr>
                      <w:color w:val="auto"/>
                      <w:highlight w:val="none"/>
                    </w:rPr>
                  </w:pPr>
                  <w:r>
                    <w:rPr>
                      <w:rFonts w:hint="eastAsia"/>
                      <w:color w:val="auto"/>
                      <w:highlight w:val="none"/>
                    </w:rPr>
                    <w:t>8</w:t>
                  </w:r>
                </w:p>
              </w:tc>
              <w:tc>
                <w:tcPr>
                  <w:tcW w:w="392" w:type="pct"/>
                  <w:tcBorders>
                    <w:tl2br w:val="nil"/>
                    <w:tr2bl w:val="nil"/>
                  </w:tcBorders>
                  <w:noWrap w:val="0"/>
                  <w:vAlign w:val="center"/>
                </w:tcPr>
                <w:p w14:paraId="68C4C969">
                  <w:pPr>
                    <w:pStyle w:val="9"/>
                    <w:wordWrap w:val="0"/>
                    <w:topLinePunct/>
                    <w:bidi w:val="0"/>
                    <w:contextualSpacing/>
                    <w:jc w:val="center"/>
                    <w:textAlignment w:val="center"/>
                    <w:rPr>
                      <w:color w:val="auto"/>
                      <w:highlight w:val="none"/>
                    </w:rPr>
                  </w:pPr>
                  <w:r>
                    <w:rPr>
                      <w:color w:val="auto"/>
                      <w:highlight w:val="none"/>
                    </w:rPr>
                    <w:t>施工期</w:t>
                  </w:r>
                </w:p>
              </w:tc>
              <w:tc>
                <w:tcPr>
                  <w:tcW w:w="685" w:type="pct"/>
                  <w:vMerge w:val="restart"/>
                  <w:tcBorders>
                    <w:tl2br w:val="nil"/>
                    <w:tr2bl w:val="nil"/>
                  </w:tcBorders>
                  <w:noWrap w:val="0"/>
                  <w:vAlign w:val="center"/>
                </w:tcPr>
                <w:p w14:paraId="7892B598">
                  <w:pPr>
                    <w:pStyle w:val="9"/>
                    <w:wordWrap w:val="0"/>
                    <w:topLinePunct/>
                    <w:bidi w:val="0"/>
                    <w:contextualSpacing/>
                    <w:jc w:val="center"/>
                    <w:textAlignment w:val="center"/>
                    <w:rPr>
                      <w:color w:val="auto"/>
                      <w:highlight w:val="none"/>
                    </w:rPr>
                  </w:pPr>
                  <w:r>
                    <w:rPr>
                      <w:color w:val="auto"/>
                      <w:highlight w:val="none"/>
                    </w:rPr>
                    <w:t>提供环保措施落实依据</w:t>
                  </w:r>
                </w:p>
              </w:tc>
            </w:tr>
            <w:tr w14:paraId="3EDA0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vMerge w:val="continue"/>
                  <w:tcBorders>
                    <w:tl2br w:val="nil"/>
                    <w:tr2bl w:val="nil"/>
                  </w:tcBorders>
                  <w:noWrap w:val="0"/>
                  <w:vAlign w:val="center"/>
                </w:tcPr>
                <w:p w14:paraId="7F964CE1">
                  <w:pPr>
                    <w:pStyle w:val="9"/>
                    <w:wordWrap w:val="0"/>
                    <w:topLinePunct/>
                    <w:bidi w:val="0"/>
                    <w:contextualSpacing/>
                    <w:textAlignment w:val="center"/>
                    <w:rPr>
                      <w:color w:val="auto"/>
                      <w:highlight w:val="none"/>
                    </w:rPr>
                  </w:pPr>
                </w:p>
              </w:tc>
              <w:tc>
                <w:tcPr>
                  <w:tcW w:w="626" w:type="pct"/>
                  <w:tcBorders>
                    <w:tl2br w:val="nil"/>
                    <w:tr2bl w:val="nil"/>
                  </w:tcBorders>
                  <w:noWrap w:val="0"/>
                  <w:vAlign w:val="center"/>
                </w:tcPr>
                <w:p w14:paraId="4713DF3F">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7A866D10">
                  <w:pPr>
                    <w:pStyle w:val="9"/>
                    <w:wordWrap w:val="0"/>
                    <w:topLinePunct/>
                    <w:bidi w:val="0"/>
                    <w:contextualSpacing/>
                    <w:textAlignment w:val="center"/>
                    <w:rPr>
                      <w:color w:val="auto"/>
                      <w:highlight w:val="none"/>
                    </w:rPr>
                  </w:pPr>
                  <w:r>
                    <w:rPr>
                      <w:color w:val="auto"/>
                      <w:highlight w:val="none"/>
                    </w:rPr>
                    <w:t>运行期</w:t>
                  </w:r>
                  <w:r>
                    <w:rPr>
                      <w:rFonts w:hint="eastAsia"/>
                      <w:color w:val="auto"/>
                      <w:highlight w:val="none"/>
                    </w:rPr>
                    <w:t>水质</w:t>
                  </w:r>
                  <w:r>
                    <w:rPr>
                      <w:color w:val="auto"/>
                      <w:highlight w:val="none"/>
                    </w:rPr>
                    <w:t>监测</w:t>
                  </w:r>
                </w:p>
              </w:tc>
              <w:tc>
                <w:tcPr>
                  <w:tcW w:w="584" w:type="pct"/>
                  <w:tcBorders>
                    <w:tl2br w:val="nil"/>
                    <w:tr2bl w:val="nil"/>
                  </w:tcBorders>
                  <w:noWrap w:val="0"/>
                  <w:vAlign w:val="center"/>
                </w:tcPr>
                <w:p w14:paraId="4E89B862">
                  <w:pPr>
                    <w:pStyle w:val="9"/>
                    <w:wordWrap w:val="0"/>
                    <w:topLinePunct/>
                    <w:bidi w:val="0"/>
                    <w:contextualSpacing/>
                    <w:jc w:val="center"/>
                    <w:textAlignment w:val="center"/>
                    <w:rPr>
                      <w:color w:val="auto"/>
                      <w:highlight w:val="none"/>
                    </w:rPr>
                  </w:pPr>
                  <w:r>
                    <w:rPr>
                      <w:rFonts w:hint="eastAsia"/>
                      <w:color w:val="auto"/>
                      <w:highlight w:val="none"/>
                    </w:rPr>
                    <w:t>6</w:t>
                  </w:r>
                </w:p>
              </w:tc>
              <w:tc>
                <w:tcPr>
                  <w:tcW w:w="392" w:type="pct"/>
                  <w:tcBorders>
                    <w:tl2br w:val="nil"/>
                    <w:tr2bl w:val="nil"/>
                  </w:tcBorders>
                  <w:noWrap w:val="0"/>
                  <w:vAlign w:val="center"/>
                </w:tcPr>
                <w:p w14:paraId="66C6104C">
                  <w:pPr>
                    <w:pStyle w:val="9"/>
                    <w:wordWrap w:val="0"/>
                    <w:topLinePunct/>
                    <w:bidi w:val="0"/>
                    <w:contextualSpacing/>
                    <w:jc w:val="center"/>
                    <w:textAlignment w:val="center"/>
                    <w:rPr>
                      <w:color w:val="auto"/>
                      <w:highlight w:val="none"/>
                    </w:rPr>
                  </w:pPr>
                  <w:r>
                    <w:rPr>
                      <w:rFonts w:hint="eastAsia"/>
                      <w:color w:val="auto"/>
                      <w:highlight w:val="none"/>
                    </w:rPr>
                    <w:t>运行期</w:t>
                  </w:r>
                </w:p>
              </w:tc>
              <w:tc>
                <w:tcPr>
                  <w:tcW w:w="685" w:type="pct"/>
                  <w:vMerge w:val="continue"/>
                  <w:tcBorders>
                    <w:tl2br w:val="nil"/>
                    <w:tr2bl w:val="nil"/>
                  </w:tcBorders>
                  <w:noWrap w:val="0"/>
                  <w:vAlign w:val="center"/>
                </w:tcPr>
                <w:p w14:paraId="1DC2F4F8">
                  <w:pPr>
                    <w:pStyle w:val="9"/>
                    <w:wordWrap w:val="0"/>
                    <w:topLinePunct/>
                    <w:bidi w:val="0"/>
                    <w:contextualSpacing/>
                    <w:jc w:val="center"/>
                    <w:textAlignment w:val="center"/>
                    <w:rPr>
                      <w:color w:val="auto"/>
                      <w:highlight w:val="none"/>
                    </w:rPr>
                  </w:pPr>
                </w:p>
              </w:tc>
            </w:tr>
            <w:tr w14:paraId="64406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01416A2A">
                  <w:pPr>
                    <w:pStyle w:val="9"/>
                    <w:wordWrap w:val="0"/>
                    <w:topLinePunct/>
                    <w:bidi w:val="0"/>
                    <w:contextualSpacing/>
                    <w:textAlignment w:val="center"/>
                    <w:rPr>
                      <w:color w:val="auto"/>
                      <w:highlight w:val="none"/>
                    </w:rPr>
                  </w:pPr>
                  <w:r>
                    <w:rPr>
                      <w:color w:val="auto"/>
                      <w:highlight w:val="none"/>
                    </w:rPr>
                    <w:t>环保验收</w:t>
                  </w:r>
                </w:p>
              </w:tc>
              <w:tc>
                <w:tcPr>
                  <w:tcW w:w="626" w:type="pct"/>
                  <w:tcBorders>
                    <w:tl2br w:val="nil"/>
                    <w:tr2bl w:val="nil"/>
                  </w:tcBorders>
                  <w:noWrap w:val="0"/>
                  <w:vAlign w:val="center"/>
                </w:tcPr>
                <w:p w14:paraId="3850C615">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1C7D036D">
                  <w:pPr>
                    <w:pStyle w:val="9"/>
                    <w:wordWrap w:val="0"/>
                    <w:topLinePunct/>
                    <w:bidi w:val="0"/>
                    <w:contextualSpacing/>
                    <w:textAlignment w:val="center"/>
                    <w:rPr>
                      <w:color w:val="auto"/>
                      <w:highlight w:val="none"/>
                    </w:rPr>
                  </w:pPr>
                  <w:r>
                    <w:rPr>
                      <w:color w:val="auto"/>
                      <w:highlight w:val="none"/>
                    </w:rPr>
                    <w:t>环保工程竣工验收</w:t>
                  </w:r>
                </w:p>
              </w:tc>
              <w:tc>
                <w:tcPr>
                  <w:tcW w:w="584" w:type="pct"/>
                  <w:tcBorders>
                    <w:tl2br w:val="nil"/>
                    <w:tr2bl w:val="nil"/>
                  </w:tcBorders>
                  <w:noWrap w:val="0"/>
                  <w:vAlign w:val="center"/>
                </w:tcPr>
                <w:p w14:paraId="69D8DC15">
                  <w:pPr>
                    <w:pStyle w:val="9"/>
                    <w:wordWrap w:val="0"/>
                    <w:topLinePunct/>
                    <w:bidi w:val="0"/>
                    <w:contextualSpacing/>
                    <w:jc w:val="center"/>
                    <w:textAlignment w:val="center"/>
                    <w:rPr>
                      <w:color w:val="auto"/>
                      <w:highlight w:val="none"/>
                    </w:rPr>
                  </w:pPr>
                  <w:r>
                    <w:rPr>
                      <w:rFonts w:hint="eastAsia"/>
                      <w:color w:val="auto"/>
                      <w:highlight w:val="none"/>
                    </w:rPr>
                    <w:t>8</w:t>
                  </w:r>
                </w:p>
              </w:tc>
              <w:tc>
                <w:tcPr>
                  <w:tcW w:w="392" w:type="pct"/>
                  <w:tcBorders>
                    <w:tl2br w:val="nil"/>
                    <w:tr2bl w:val="nil"/>
                  </w:tcBorders>
                  <w:noWrap w:val="0"/>
                  <w:vAlign w:val="center"/>
                </w:tcPr>
                <w:p w14:paraId="1CC021AC">
                  <w:pPr>
                    <w:pStyle w:val="9"/>
                    <w:wordWrap w:val="0"/>
                    <w:topLinePunct/>
                    <w:bidi w:val="0"/>
                    <w:contextualSpacing/>
                    <w:jc w:val="center"/>
                    <w:textAlignment w:val="center"/>
                    <w:rPr>
                      <w:color w:val="auto"/>
                      <w:highlight w:val="none"/>
                    </w:rPr>
                  </w:pPr>
                  <w:r>
                    <w:rPr>
                      <w:rFonts w:hint="eastAsia"/>
                      <w:color w:val="auto"/>
                      <w:highlight w:val="none"/>
                    </w:rPr>
                    <w:t>运行期</w:t>
                  </w:r>
                </w:p>
              </w:tc>
              <w:tc>
                <w:tcPr>
                  <w:tcW w:w="685" w:type="pct"/>
                  <w:tcBorders>
                    <w:tl2br w:val="nil"/>
                    <w:tr2bl w:val="nil"/>
                  </w:tcBorders>
                  <w:noWrap w:val="0"/>
                  <w:vAlign w:val="center"/>
                </w:tcPr>
                <w:p w14:paraId="7B9A3D4F">
                  <w:pPr>
                    <w:pStyle w:val="9"/>
                    <w:wordWrap w:val="0"/>
                    <w:topLinePunct/>
                    <w:bidi w:val="0"/>
                    <w:contextualSpacing/>
                    <w:jc w:val="center"/>
                    <w:textAlignment w:val="center"/>
                    <w:rPr>
                      <w:color w:val="auto"/>
                      <w:highlight w:val="none"/>
                    </w:rPr>
                  </w:pPr>
                  <w:r>
                    <w:rPr>
                      <w:color w:val="auto"/>
                      <w:highlight w:val="none"/>
                    </w:rPr>
                    <w:t>落实“三同时”制度</w:t>
                  </w:r>
                </w:p>
              </w:tc>
            </w:tr>
            <w:tr w14:paraId="66FE3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73" w:type="pct"/>
                  <w:tcBorders>
                    <w:tl2br w:val="nil"/>
                    <w:tr2bl w:val="nil"/>
                  </w:tcBorders>
                  <w:noWrap w:val="0"/>
                  <w:vAlign w:val="center"/>
                </w:tcPr>
                <w:p w14:paraId="37477C2D">
                  <w:pPr>
                    <w:pStyle w:val="9"/>
                    <w:wordWrap w:val="0"/>
                    <w:topLinePunct/>
                    <w:bidi w:val="0"/>
                    <w:contextualSpacing/>
                    <w:textAlignment w:val="center"/>
                    <w:rPr>
                      <w:color w:val="auto"/>
                      <w:highlight w:val="none"/>
                    </w:rPr>
                  </w:pPr>
                  <w:r>
                    <w:rPr>
                      <w:rFonts w:hint="eastAsia"/>
                      <w:color w:val="auto"/>
                      <w:highlight w:val="none"/>
                    </w:rPr>
                    <w:t>合计</w:t>
                  </w:r>
                </w:p>
              </w:tc>
              <w:tc>
                <w:tcPr>
                  <w:tcW w:w="626" w:type="pct"/>
                  <w:tcBorders>
                    <w:tl2br w:val="nil"/>
                    <w:tr2bl w:val="nil"/>
                  </w:tcBorders>
                  <w:noWrap w:val="0"/>
                  <w:vAlign w:val="center"/>
                </w:tcPr>
                <w:p w14:paraId="02A1C48C">
                  <w:pPr>
                    <w:pStyle w:val="9"/>
                    <w:wordWrap w:val="0"/>
                    <w:topLinePunct/>
                    <w:bidi w:val="0"/>
                    <w:contextualSpacing/>
                    <w:textAlignment w:val="center"/>
                    <w:rPr>
                      <w:color w:val="auto"/>
                      <w:highlight w:val="none"/>
                    </w:rPr>
                  </w:pPr>
                  <w:r>
                    <w:rPr>
                      <w:rFonts w:hint="eastAsia"/>
                      <w:color w:val="auto"/>
                      <w:highlight w:val="none"/>
                    </w:rPr>
                    <w:t>/</w:t>
                  </w:r>
                </w:p>
              </w:tc>
              <w:tc>
                <w:tcPr>
                  <w:tcW w:w="2239" w:type="pct"/>
                  <w:tcBorders>
                    <w:tl2br w:val="nil"/>
                    <w:tr2bl w:val="nil"/>
                  </w:tcBorders>
                  <w:noWrap w:val="0"/>
                  <w:vAlign w:val="center"/>
                </w:tcPr>
                <w:p w14:paraId="749E1279">
                  <w:pPr>
                    <w:pStyle w:val="9"/>
                    <w:wordWrap w:val="0"/>
                    <w:topLinePunct/>
                    <w:bidi w:val="0"/>
                    <w:contextualSpacing/>
                    <w:textAlignment w:val="center"/>
                    <w:rPr>
                      <w:color w:val="auto"/>
                      <w:highlight w:val="none"/>
                    </w:rPr>
                  </w:pPr>
                  <w:r>
                    <w:rPr>
                      <w:rFonts w:hint="eastAsia"/>
                      <w:color w:val="auto"/>
                      <w:highlight w:val="none"/>
                    </w:rPr>
                    <w:t>/</w:t>
                  </w:r>
                </w:p>
              </w:tc>
              <w:tc>
                <w:tcPr>
                  <w:tcW w:w="584" w:type="pct"/>
                  <w:tcBorders>
                    <w:tl2br w:val="nil"/>
                    <w:tr2bl w:val="nil"/>
                  </w:tcBorders>
                  <w:noWrap w:val="0"/>
                  <w:vAlign w:val="center"/>
                </w:tcPr>
                <w:p w14:paraId="0AFA11DB">
                  <w:pPr>
                    <w:pStyle w:val="9"/>
                    <w:wordWrap w:val="0"/>
                    <w:topLinePunct/>
                    <w:bidi w:val="0"/>
                    <w:contextualSpacing/>
                    <w:jc w:val="center"/>
                    <w:textAlignment w:val="center"/>
                    <w:rPr>
                      <w:color w:val="auto"/>
                      <w:highlight w:val="none"/>
                    </w:rPr>
                  </w:pPr>
                  <w:r>
                    <w:rPr>
                      <w:rFonts w:hint="eastAsia"/>
                      <w:color w:val="auto"/>
                      <w:highlight w:val="none"/>
                    </w:rPr>
                    <w:t>145.21</w:t>
                  </w:r>
                </w:p>
              </w:tc>
              <w:tc>
                <w:tcPr>
                  <w:tcW w:w="392" w:type="pct"/>
                  <w:tcBorders>
                    <w:tl2br w:val="nil"/>
                    <w:tr2bl w:val="nil"/>
                  </w:tcBorders>
                  <w:noWrap w:val="0"/>
                  <w:vAlign w:val="center"/>
                </w:tcPr>
                <w:p w14:paraId="61EBE03C">
                  <w:pPr>
                    <w:pStyle w:val="9"/>
                    <w:wordWrap w:val="0"/>
                    <w:topLinePunct/>
                    <w:bidi w:val="0"/>
                    <w:contextualSpacing/>
                    <w:jc w:val="center"/>
                    <w:textAlignment w:val="center"/>
                    <w:rPr>
                      <w:color w:val="auto"/>
                      <w:highlight w:val="none"/>
                    </w:rPr>
                  </w:pPr>
                  <w:r>
                    <w:rPr>
                      <w:rFonts w:hint="eastAsia"/>
                      <w:color w:val="auto"/>
                      <w:highlight w:val="none"/>
                    </w:rPr>
                    <w:t>/</w:t>
                  </w:r>
                </w:p>
              </w:tc>
              <w:tc>
                <w:tcPr>
                  <w:tcW w:w="685" w:type="pct"/>
                  <w:tcBorders>
                    <w:tl2br w:val="nil"/>
                    <w:tr2bl w:val="nil"/>
                  </w:tcBorders>
                  <w:noWrap w:val="0"/>
                  <w:vAlign w:val="center"/>
                </w:tcPr>
                <w:p w14:paraId="76186122">
                  <w:pPr>
                    <w:pStyle w:val="9"/>
                    <w:wordWrap w:val="0"/>
                    <w:topLinePunct/>
                    <w:bidi w:val="0"/>
                    <w:contextualSpacing/>
                    <w:jc w:val="center"/>
                    <w:textAlignment w:val="center"/>
                    <w:rPr>
                      <w:color w:val="auto"/>
                      <w:highlight w:val="none"/>
                    </w:rPr>
                  </w:pPr>
                  <w:r>
                    <w:rPr>
                      <w:rFonts w:hint="eastAsia"/>
                      <w:color w:val="auto"/>
                      <w:highlight w:val="none"/>
                    </w:rPr>
                    <w:t>/</w:t>
                  </w:r>
                </w:p>
              </w:tc>
            </w:tr>
          </w:tbl>
          <w:p w14:paraId="66134AA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p>
        </w:tc>
      </w:tr>
    </w:tbl>
    <w:p w14:paraId="157E5351">
      <w:pPr>
        <w:rPr>
          <w:rFonts w:hint="default" w:ascii="Times New Roman" w:hAnsi="Times New Roman" w:cs="Times New Roman"/>
          <w:color w:val="auto"/>
          <w:highlight w:val="none"/>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30D5DFEA">
      <w:pPr>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六、生态环境保护措施监督检查清单</w:t>
      </w:r>
    </w:p>
    <w:tbl>
      <w:tblPr>
        <w:tblStyle w:val="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1899"/>
        <w:gridCol w:w="2164"/>
        <w:gridCol w:w="1690"/>
        <w:gridCol w:w="1231"/>
      </w:tblGrid>
      <w:tr w14:paraId="4706CB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Merge w:val="restart"/>
            <w:tcBorders>
              <w:tl2br w:val="single" w:color="auto" w:sz="4" w:space="0"/>
            </w:tcBorders>
            <w:noWrap w:val="0"/>
            <w:vAlign w:val="top"/>
          </w:tcPr>
          <w:p w14:paraId="3E5C35B1">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 xml:space="preserve">       </w:t>
            </w:r>
          </w:p>
          <w:p w14:paraId="53010783">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lang w:val="en-US" w:eastAsia="zh-CN"/>
              </w:rPr>
            </w:pPr>
            <w:r>
              <w:rPr>
                <w:rFonts w:hint="default" w:ascii="Times New Roman" w:hAnsi="Times New Roman" w:eastAsia="黑体" w:cs="Times New Roman"/>
                <w:color w:val="auto"/>
                <w:kern w:val="2"/>
                <w:sz w:val="24"/>
                <w:szCs w:val="24"/>
                <w:highlight w:val="none"/>
                <w:lang w:val="en-US" w:eastAsia="zh-CN"/>
              </w:rPr>
              <w:t xml:space="preserve">   内容</w:t>
            </w:r>
          </w:p>
          <w:p w14:paraId="2B65337D">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lang w:val="en-US" w:eastAsia="zh-CN"/>
              </w:rPr>
            </w:pPr>
          </w:p>
          <w:p w14:paraId="260914E0">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lang w:val="en-US" w:eastAsia="zh-CN"/>
              </w:rPr>
            </w:pPr>
            <w:r>
              <w:rPr>
                <w:rFonts w:hint="default" w:ascii="Times New Roman" w:hAnsi="Times New Roman" w:eastAsia="黑体" w:cs="Times New Roman"/>
                <w:color w:val="auto"/>
                <w:kern w:val="2"/>
                <w:sz w:val="24"/>
                <w:szCs w:val="24"/>
                <w:highlight w:val="none"/>
                <w:lang w:val="en-US" w:eastAsia="zh-CN"/>
              </w:rPr>
              <w:t>要素</w:t>
            </w:r>
          </w:p>
        </w:tc>
        <w:tc>
          <w:tcPr>
            <w:tcW w:w="2383" w:type="pct"/>
            <w:gridSpan w:val="2"/>
            <w:noWrap w:val="0"/>
            <w:vAlign w:val="center"/>
          </w:tcPr>
          <w:p w14:paraId="65B6DC94">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施工期</w:t>
            </w:r>
          </w:p>
        </w:tc>
        <w:tc>
          <w:tcPr>
            <w:tcW w:w="1713" w:type="pct"/>
            <w:gridSpan w:val="2"/>
            <w:noWrap w:val="0"/>
            <w:vAlign w:val="center"/>
          </w:tcPr>
          <w:p w14:paraId="22C7CD72">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运营期</w:t>
            </w:r>
          </w:p>
        </w:tc>
      </w:tr>
      <w:tr w14:paraId="27BF1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Merge w:val="continue"/>
            <w:noWrap w:val="0"/>
            <w:vAlign w:val="top"/>
          </w:tcPr>
          <w:p w14:paraId="6117BEDD">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p>
        </w:tc>
        <w:tc>
          <w:tcPr>
            <w:tcW w:w="1114" w:type="pct"/>
            <w:noWrap w:val="0"/>
            <w:vAlign w:val="center"/>
          </w:tcPr>
          <w:p w14:paraId="5B51FA1D">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环境保护措施</w:t>
            </w:r>
          </w:p>
        </w:tc>
        <w:tc>
          <w:tcPr>
            <w:tcW w:w="1269" w:type="pct"/>
            <w:noWrap w:val="0"/>
            <w:vAlign w:val="center"/>
          </w:tcPr>
          <w:p w14:paraId="0528C0D6">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验收要求</w:t>
            </w:r>
          </w:p>
        </w:tc>
        <w:tc>
          <w:tcPr>
            <w:tcW w:w="991" w:type="pct"/>
            <w:noWrap w:val="0"/>
            <w:vAlign w:val="center"/>
          </w:tcPr>
          <w:p w14:paraId="648565CC">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环境保护措施</w:t>
            </w:r>
          </w:p>
        </w:tc>
        <w:tc>
          <w:tcPr>
            <w:tcW w:w="722" w:type="pct"/>
            <w:noWrap w:val="0"/>
            <w:vAlign w:val="center"/>
          </w:tcPr>
          <w:p w14:paraId="3E3CFEF6">
            <w:pPr>
              <w:keepNext w:val="0"/>
              <w:keepLines w:val="0"/>
              <w:pageBreakBefore w:val="0"/>
              <w:kinsoku/>
              <w:wordWrap/>
              <w:overflowPunct/>
              <w:topLinePunct w:val="0"/>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黑体" w:cs="Times New Roman"/>
                <w:color w:val="auto"/>
                <w:kern w:val="2"/>
                <w:sz w:val="24"/>
                <w:szCs w:val="24"/>
                <w:highlight w:val="none"/>
              </w:rPr>
            </w:pPr>
            <w:r>
              <w:rPr>
                <w:rFonts w:hint="default" w:ascii="Times New Roman" w:hAnsi="Times New Roman" w:eastAsia="黑体" w:cs="Times New Roman"/>
                <w:color w:val="auto"/>
                <w:kern w:val="2"/>
                <w:sz w:val="24"/>
                <w:szCs w:val="24"/>
                <w:highlight w:val="none"/>
              </w:rPr>
              <w:t>验收要求</w:t>
            </w:r>
          </w:p>
        </w:tc>
      </w:tr>
      <w:tr w14:paraId="2F2EC2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087D4EC4">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陆生生态</w:t>
            </w:r>
          </w:p>
        </w:tc>
        <w:tc>
          <w:tcPr>
            <w:tcW w:w="1114" w:type="pct"/>
            <w:noWrap w:val="0"/>
            <w:vAlign w:val="center"/>
          </w:tcPr>
          <w:p w14:paraId="4FEAB7F5">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项目施工期较短，施工结束后通过对护坡进行绿化，并将施工期破坏的植被进行迹地恢复</w:t>
            </w:r>
            <w:r>
              <w:rPr>
                <w:rFonts w:hint="default"/>
                <w:color w:val="auto"/>
                <w:highlight w:val="none"/>
                <w:lang w:eastAsia="zh-CN"/>
              </w:rPr>
              <w:t>。</w:t>
            </w:r>
          </w:p>
        </w:tc>
        <w:tc>
          <w:tcPr>
            <w:tcW w:w="1269" w:type="pct"/>
            <w:noWrap w:val="0"/>
            <w:vAlign w:val="center"/>
          </w:tcPr>
          <w:p w14:paraId="49770910">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临时占地区植被恢复完成，无施工造成的裸露地块</w:t>
            </w:r>
          </w:p>
        </w:tc>
        <w:tc>
          <w:tcPr>
            <w:tcW w:w="991" w:type="pct"/>
            <w:noWrap w:val="0"/>
            <w:vAlign w:val="center"/>
          </w:tcPr>
          <w:p w14:paraId="0E506C25">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7AEDD10F">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7A1A16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521FB1A1">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水生生态</w:t>
            </w:r>
          </w:p>
        </w:tc>
        <w:tc>
          <w:tcPr>
            <w:tcW w:w="1114" w:type="pct"/>
            <w:noWrap w:val="0"/>
            <w:vAlign w:val="center"/>
          </w:tcPr>
          <w:p w14:paraId="35535411">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1269" w:type="pct"/>
            <w:noWrap w:val="0"/>
            <w:vAlign w:val="center"/>
          </w:tcPr>
          <w:p w14:paraId="4110916C">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991" w:type="pct"/>
            <w:noWrap w:val="0"/>
            <w:vAlign w:val="center"/>
          </w:tcPr>
          <w:p w14:paraId="580E01D5">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68BC52F6">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20A5A5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353B97B6">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地表水环境</w:t>
            </w:r>
          </w:p>
        </w:tc>
        <w:tc>
          <w:tcPr>
            <w:tcW w:w="1114" w:type="pct"/>
            <w:noWrap w:val="0"/>
            <w:vAlign w:val="center"/>
          </w:tcPr>
          <w:p w14:paraId="4266098C">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生活污水通过租用民房既有的生活污水处理设施收集处理后用作于附近农林地肥用，不外排；设置隔油沉淀池，</w:t>
            </w:r>
            <w:r>
              <w:rPr>
                <w:rFonts w:hint="default"/>
                <w:color w:val="auto"/>
                <w:highlight w:val="none"/>
                <w:lang w:val="en-US" w:eastAsia="zh-CN"/>
              </w:rPr>
              <w:t>车辆冲洗</w:t>
            </w:r>
            <w:r>
              <w:rPr>
                <w:rFonts w:hint="default"/>
                <w:color w:val="auto"/>
                <w:highlight w:val="none"/>
              </w:rPr>
              <w:t>废水经隔油沉淀后回用于施工区洒水降尘。</w:t>
            </w:r>
          </w:p>
        </w:tc>
        <w:tc>
          <w:tcPr>
            <w:tcW w:w="1269" w:type="pct"/>
            <w:noWrap w:val="0"/>
            <w:vAlign w:val="center"/>
          </w:tcPr>
          <w:p w14:paraId="6C6CF42C">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施工期</w:t>
            </w:r>
            <w:r>
              <w:rPr>
                <w:rFonts w:hint="eastAsia"/>
                <w:color w:val="auto"/>
                <w:highlight w:val="none"/>
                <w:lang w:eastAsia="zh-CN"/>
              </w:rPr>
              <w:t>污水</w:t>
            </w:r>
            <w:r>
              <w:rPr>
                <w:rFonts w:hint="default"/>
                <w:color w:val="auto"/>
                <w:highlight w:val="none"/>
              </w:rPr>
              <w:t>、废水是否得到妥善处置，是否发生地表水污染事故，临时隔油沉淀池是否拆除恢复用地原状</w:t>
            </w:r>
          </w:p>
        </w:tc>
        <w:tc>
          <w:tcPr>
            <w:tcW w:w="991" w:type="pct"/>
            <w:noWrap w:val="0"/>
            <w:vAlign w:val="center"/>
          </w:tcPr>
          <w:p w14:paraId="579BE344">
            <w:pPr>
              <w:pStyle w:val="9"/>
              <w:bidi w:val="0"/>
              <w:rPr>
                <w:rFonts w:hint="default" w:ascii="Times New Roman" w:hAnsi="Times New Roman" w:eastAsia="宋体" w:cs="Times New Roman"/>
                <w:color w:val="auto"/>
                <w:kern w:val="0"/>
                <w:szCs w:val="24"/>
                <w:highlight w:val="none"/>
                <w:lang w:eastAsia="zh-CN"/>
              </w:rPr>
            </w:pPr>
            <w:r>
              <w:rPr>
                <w:rFonts w:hint="default"/>
                <w:color w:val="auto"/>
                <w:highlight w:val="none"/>
                <w:lang w:val="en-US" w:eastAsia="zh-CN"/>
              </w:rPr>
              <w:t>/</w:t>
            </w:r>
          </w:p>
        </w:tc>
        <w:tc>
          <w:tcPr>
            <w:tcW w:w="722" w:type="pct"/>
            <w:noWrap w:val="0"/>
            <w:vAlign w:val="center"/>
          </w:tcPr>
          <w:p w14:paraId="1F93489D">
            <w:pPr>
              <w:pStyle w:val="9"/>
              <w:bidi w:val="0"/>
              <w:rPr>
                <w:rFonts w:hint="default" w:ascii="Times New Roman" w:hAnsi="Times New Roman" w:eastAsia="宋体" w:cs="Times New Roman"/>
                <w:color w:val="auto"/>
                <w:kern w:val="0"/>
                <w:szCs w:val="24"/>
                <w:highlight w:val="none"/>
                <w:lang w:val="en-US" w:eastAsia="zh-CN"/>
              </w:rPr>
            </w:pPr>
            <w:r>
              <w:rPr>
                <w:rFonts w:hint="default"/>
                <w:color w:val="auto"/>
                <w:highlight w:val="none"/>
                <w:lang w:val="en-US" w:eastAsia="zh-CN"/>
              </w:rPr>
              <w:t>/</w:t>
            </w:r>
          </w:p>
        </w:tc>
      </w:tr>
      <w:tr w14:paraId="514742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2FA2472D">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地下水及土壤环境</w:t>
            </w:r>
          </w:p>
        </w:tc>
        <w:tc>
          <w:tcPr>
            <w:tcW w:w="1114" w:type="pct"/>
            <w:noWrap w:val="0"/>
            <w:vAlign w:val="center"/>
          </w:tcPr>
          <w:p w14:paraId="7EC81FCD">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1269" w:type="pct"/>
            <w:noWrap w:val="0"/>
            <w:vAlign w:val="center"/>
          </w:tcPr>
          <w:p w14:paraId="6B74A9BD">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991" w:type="pct"/>
            <w:noWrap w:val="0"/>
            <w:vAlign w:val="center"/>
          </w:tcPr>
          <w:p w14:paraId="7D5FF586">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343AD7DE">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4F23F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109176DA">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声环境</w:t>
            </w:r>
          </w:p>
        </w:tc>
        <w:tc>
          <w:tcPr>
            <w:tcW w:w="1114" w:type="pct"/>
            <w:noWrap w:val="0"/>
            <w:vAlign w:val="center"/>
          </w:tcPr>
          <w:p w14:paraId="1BA7BF37">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采用低噪声机械，对设备进行维修保养；禁止夜间施工</w:t>
            </w:r>
          </w:p>
        </w:tc>
        <w:tc>
          <w:tcPr>
            <w:tcW w:w="1269" w:type="pct"/>
            <w:noWrap w:val="0"/>
            <w:vAlign w:val="center"/>
          </w:tcPr>
          <w:p w14:paraId="2C9AA21A">
            <w:pPr>
              <w:pStyle w:val="9"/>
              <w:bidi w:val="0"/>
              <w:rPr>
                <w:rFonts w:hint="default"/>
                <w:color w:val="auto"/>
                <w:highlight w:val="none"/>
              </w:rPr>
            </w:pPr>
            <w:r>
              <w:rPr>
                <w:rFonts w:hint="default"/>
                <w:color w:val="auto"/>
                <w:highlight w:val="none"/>
              </w:rPr>
              <w:t>《建筑施工噪声排放标准</w:t>
            </w:r>
          </w:p>
          <w:p w14:paraId="79F57142">
            <w:pPr>
              <w:pStyle w:val="9"/>
              <w:bidi w:val="0"/>
              <w:rPr>
                <w:rFonts w:hint="eastAsia" w:ascii="Times New Roman" w:hAnsi="Times New Roman" w:eastAsia="宋体" w:cs="Times New Roman"/>
                <w:color w:val="auto"/>
                <w:kern w:val="0"/>
                <w:szCs w:val="24"/>
                <w:highlight w:val="none"/>
                <w:lang w:eastAsia="zh-CN"/>
              </w:rPr>
            </w:pPr>
            <w:r>
              <w:rPr>
                <w:rFonts w:hint="default"/>
                <w:color w:val="auto"/>
                <w:highlight w:val="none"/>
              </w:rPr>
              <w:t>GB12523-20</w:t>
            </w:r>
            <w:r>
              <w:rPr>
                <w:rFonts w:hint="eastAsia"/>
                <w:color w:val="auto"/>
                <w:highlight w:val="none"/>
                <w:lang w:val="en-US" w:eastAsia="zh-CN"/>
              </w:rPr>
              <w:t>25</w:t>
            </w:r>
            <w:r>
              <w:rPr>
                <w:rFonts w:hint="eastAsia"/>
                <w:color w:val="auto"/>
                <w:highlight w:val="none"/>
                <w:lang w:eastAsia="zh-CN"/>
              </w:rPr>
              <w:t>）</w:t>
            </w:r>
            <w:r>
              <w:rPr>
                <w:rFonts w:hint="default"/>
                <w:color w:val="auto"/>
                <w:highlight w:val="none"/>
              </w:rPr>
              <w:t>中相关标准</w:t>
            </w:r>
          </w:p>
        </w:tc>
        <w:tc>
          <w:tcPr>
            <w:tcW w:w="991" w:type="pct"/>
            <w:noWrap w:val="0"/>
            <w:vAlign w:val="center"/>
          </w:tcPr>
          <w:p w14:paraId="13EB8BCE">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w:t>
            </w:r>
          </w:p>
        </w:tc>
        <w:tc>
          <w:tcPr>
            <w:tcW w:w="722" w:type="pct"/>
            <w:noWrap w:val="0"/>
            <w:vAlign w:val="center"/>
          </w:tcPr>
          <w:p w14:paraId="10D6567A">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w:t>
            </w:r>
          </w:p>
        </w:tc>
      </w:tr>
      <w:tr w14:paraId="50CBDC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2429D05A">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振动</w:t>
            </w:r>
          </w:p>
        </w:tc>
        <w:tc>
          <w:tcPr>
            <w:tcW w:w="1114" w:type="pct"/>
            <w:noWrap w:val="0"/>
            <w:vAlign w:val="center"/>
          </w:tcPr>
          <w:p w14:paraId="317FDD5C">
            <w:pPr>
              <w:pStyle w:val="9"/>
              <w:bidi w:val="0"/>
              <w:rPr>
                <w:rFonts w:hint="default" w:ascii="Times New Roman" w:hAnsi="Times New Roman" w:eastAsia="宋体" w:cs="Times New Roman"/>
                <w:color w:val="auto"/>
                <w:kern w:val="0"/>
                <w:szCs w:val="24"/>
                <w:highlight w:val="none"/>
                <w:lang w:eastAsia="zh-CN"/>
              </w:rPr>
            </w:pPr>
            <w:r>
              <w:rPr>
                <w:rFonts w:hint="default"/>
                <w:color w:val="auto"/>
                <w:highlight w:val="none"/>
                <w:lang w:val="en-US" w:eastAsia="zh-CN"/>
              </w:rPr>
              <w:t>/</w:t>
            </w:r>
          </w:p>
        </w:tc>
        <w:tc>
          <w:tcPr>
            <w:tcW w:w="1269" w:type="pct"/>
            <w:noWrap w:val="0"/>
            <w:vAlign w:val="center"/>
          </w:tcPr>
          <w:p w14:paraId="4449B725">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991" w:type="pct"/>
            <w:noWrap w:val="0"/>
            <w:vAlign w:val="center"/>
          </w:tcPr>
          <w:p w14:paraId="396B20B7">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3A97479E">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799B2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403510B4">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大气环境</w:t>
            </w:r>
          </w:p>
        </w:tc>
        <w:tc>
          <w:tcPr>
            <w:tcW w:w="1114" w:type="pct"/>
            <w:noWrap w:val="0"/>
            <w:vAlign w:val="center"/>
          </w:tcPr>
          <w:p w14:paraId="475A76D8">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定期洒水；建材堆放采用毡布覆盖；建筑垃圾、弃土、粉料</w:t>
            </w:r>
            <w:r>
              <w:rPr>
                <w:rFonts w:hint="eastAsia"/>
                <w:color w:val="auto"/>
                <w:highlight w:val="none"/>
                <w:lang w:eastAsia="zh-CN"/>
              </w:rPr>
              <w:t>篷布</w:t>
            </w:r>
            <w:r>
              <w:rPr>
                <w:rFonts w:hint="default"/>
                <w:color w:val="auto"/>
                <w:highlight w:val="none"/>
              </w:rPr>
              <w:t>遮盖运输</w:t>
            </w:r>
          </w:p>
        </w:tc>
        <w:tc>
          <w:tcPr>
            <w:tcW w:w="1269" w:type="pct"/>
            <w:noWrap w:val="0"/>
            <w:vAlign w:val="center"/>
          </w:tcPr>
          <w:p w14:paraId="2DA145B2">
            <w:pPr>
              <w:pStyle w:val="9"/>
              <w:bidi w:val="0"/>
              <w:rPr>
                <w:rFonts w:hint="eastAsia" w:ascii="Times New Roman" w:hAnsi="Times New Roman" w:eastAsia="宋体" w:cs="Times New Roman"/>
                <w:color w:val="auto"/>
                <w:kern w:val="0"/>
                <w:szCs w:val="24"/>
                <w:highlight w:val="none"/>
                <w:lang w:eastAsia="zh-CN"/>
              </w:rPr>
            </w:pPr>
            <w:r>
              <w:rPr>
                <w:rFonts w:hint="default"/>
                <w:color w:val="auto"/>
                <w:highlight w:val="none"/>
              </w:rPr>
              <w:t>《四川省施工场地扬尘排放标准DB51/2682-2020</w:t>
            </w:r>
            <w:r>
              <w:rPr>
                <w:rFonts w:hint="eastAsia"/>
                <w:color w:val="auto"/>
                <w:highlight w:val="none"/>
                <w:lang w:eastAsia="zh-CN"/>
              </w:rPr>
              <w:t>）</w:t>
            </w:r>
          </w:p>
        </w:tc>
        <w:tc>
          <w:tcPr>
            <w:tcW w:w="991" w:type="pct"/>
            <w:noWrap w:val="0"/>
            <w:vAlign w:val="center"/>
          </w:tcPr>
          <w:p w14:paraId="5CA24BF7">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70106C1B">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1B3AF6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0CA27F1E">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固体废物</w:t>
            </w:r>
          </w:p>
        </w:tc>
        <w:tc>
          <w:tcPr>
            <w:tcW w:w="1114" w:type="pct"/>
            <w:noWrap w:val="0"/>
            <w:vAlign w:val="center"/>
          </w:tcPr>
          <w:p w14:paraId="23C8FA2F">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弃土及时运送至弃土场；建筑垃圾分类处理；生活垃圾委托环卫部门处理。</w:t>
            </w:r>
          </w:p>
        </w:tc>
        <w:tc>
          <w:tcPr>
            <w:tcW w:w="1269" w:type="pct"/>
            <w:noWrap w:val="0"/>
            <w:vAlign w:val="center"/>
          </w:tcPr>
          <w:p w14:paraId="62A2A0AD">
            <w:pPr>
              <w:pStyle w:val="9"/>
              <w:bidi w:val="0"/>
              <w:rPr>
                <w:rFonts w:hint="default"/>
                <w:color w:val="auto"/>
                <w:highlight w:val="none"/>
              </w:rPr>
            </w:pPr>
            <w:r>
              <w:rPr>
                <w:rFonts w:hint="default"/>
                <w:color w:val="auto"/>
                <w:highlight w:val="none"/>
              </w:rPr>
              <w:t>合理处置，不造成二</w:t>
            </w:r>
          </w:p>
          <w:p w14:paraId="0DA38C1C">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次污染</w:t>
            </w:r>
          </w:p>
        </w:tc>
        <w:tc>
          <w:tcPr>
            <w:tcW w:w="991" w:type="pct"/>
            <w:noWrap w:val="0"/>
            <w:vAlign w:val="center"/>
          </w:tcPr>
          <w:p w14:paraId="68579365">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w:t>
            </w:r>
          </w:p>
        </w:tc>
        <w:tc>
          <w:tcPr>
            <w:tcW w:w="722" w:type="pct"/>
            <w:noWrap w:val="0"/>
            <w:vAlign w:val="center"/>
          </w:tcPr>
          <w:p w14:paraId="616F9F7C">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w:t>
            </w:r>
          </w:p>
        </w:tc>
      </w:tr>
      <w:tr w14:paraId="719BED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7519A633">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电磁环境</w:t>
            </w:r>
          </w:p>
        </w:tc>
        <w:tc>
          <w:tcPr>
            <w:tcW w:w="1114" w:type="pct"/>
            <w:noWrap w:val="0"/>
            <w:vAlign w:val="center"/>
          </w:tcPr>
          <w:p w14:paraId="0305BF7C">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1269" w:type="pct"/>
            <w:noWrap w:val="0"/>
            <w:vAlign w:val="center"/>
          </w:tcPr>
          <w:p w14:paraId="2A1CA7C5">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991" w:type="pct"/>
            <w:noWrap w:val="0"/>
            <w:vAlign w:val="center"/>
          </w:tcPr>
          <w:p w14:paraId="6A1559E9">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4D0B9613">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37B26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38FAB16C">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环境风险</w:t>
            </w:r>
          </w:p>
        </w:tc>
        <w:tc>
          <w:tcPr>
            <w:tcW w:w="1114" w:type="pct"/>
            <w:noWrap w:val="0"/>
            <w:vAlign w:val="center"/>
          </w:tcPr>
          <w:p w14:paraId="7E2AB563">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施工现场不得贮存车用化石燃油，加强车辆、设备的保养和日常维护</w:t>
            </w:r>
          </w:p>
        </w:tc>
        <w:tc>
          <w:tcPr>
            <w:tcW w:w="1269" w:type="pct"/>
            <w:noWrap w:val="0"/>
            <w:vAlign w:val="center"/>
          </w:tcPr>
          <w:p w14:paraId="24E51F12">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施工现场不得贮存车用化石燃油，加强车辆、设备的保养和日常维护</w:t>
            </w:r>
          </w:p>
        </w:tc>
        <w:tc>
          <w:tcPr>
            <w:tcW w:w="991" w:type="pct"/>
            <w:noWrap w:val="0"/>
            <w:vAlign w:val="center"/>
          </w:tcPr>
          <w:p w14:paraId="0475B4E9">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w:t>
            </w:r>
          </w:p>
        </w:tc>
        <w:tc>
          <w:tcPr>
            <w:tcW w:w="722" w:type="pct"/>
            <w:noWrap w:val="0"/>
            <w:vAlign w:val="center"/>
          </w:tcPr>
          <w:p w14:paraId="73969110">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w:t>
            </w:r>
          </w:p>
        </w:tc>
      </w:tr>
      <w:tr w14:paraId="1571E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0C3190C3">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环境监测</w:t>
            </w:r>
          </w:p>
        </w:tc>
        <w:tc>
          <w:tcPr>
            <w:tcW w:w="1114" w:type="pct"/>
            <w:noWrap w:val="0"/>
            <w:vAlign w:val="center"/>
          </w:tcPr>
          <w:p w14:paraId="57F1C18D">
            <w:pPr>
              <w:pStyle w:val="9"/>
              <w:bidi w:val="0"/>
              <w:rPr>
                <w:rFonts w:hint="default" w:ascii="Times New Roman" w:hAnsi="Times New Roman" w:eastAsia="宋体" w:cs="Times New Roman"/>
                <w:color w:val="auto"/>
                <w:kern w:val="0"/>
                <w:szCs w:val="24"/>
                <w:highlight w:val="none"/>
              </w:rPr>
            </w:pPr>
            <w:r>
              <w:rPr>
                <w:rFonts w:hint="default"/>
                <w:color w:val="auto"/>
                <w:highlight w:val="none"/>
              </w:rPr>
              <w:t>施工期环境空气</w:t>
            </w:r>
            <w:r>
              <w:rPr>
                <w:rFonts w:hint="eastAsia"/>
                <w:color w:val="auto"/>
                <w:highlight w:val="none"/>
                <w:lang w:eastAsia="zh-CN"/>
              </w:rPr>
              <w:t>（</w:t>
            </w:r>
            <w:r>
              <w:rPr>
                <w:rFonts w:hint="default"/>
                <w:color w:val="auto"/>
                <w:highlight w:val="none"/>
              </w:rPr>
              <w:t>TSP</w:t>
            </w:r>
            <w:r>
              <w:rPr>
                <w:rFonts w:hint="eastAsia"/>
                <w:color w:val="auto"/>
                <w:highlight w:val="none"/>
                <w:lang w:eastAsia="zh-CN"/>
              </w:rPr>
              <w:t>）</w:t>
            </w:r>
            <w:r>
              <w:rPr>
                <w:rFonts w:hint="default"/>
                <w:color w:val="auto"/>
                <w:highlight w:val="none"/>
              </w:rPr>
              <w:t>进行监测，对主要污染源和环境敏感点进行监测，污染源包括基础土石方开挖周界等，敏感点主要为沿线居民。</w:t>
            </w:r>
          </w:p>
        </w:tc>
        <w:tc>
          <w:tcPr>
            <w:tcW w:w="1269" w:type="pct"/>
            <w:noWrap w:val="0"/>
            <w:vAlign w:val="center"/>
          </w:tcPr>
          <w:p w14:paraId="7C6AA265">
            <w:pPr>
              <w:pStyle w:val="9"/>
              <w:bidi w:val="0"/>
              <w:rPr>
                <w:rFonts w:hint="eastAsia" w:ascii="Times New Roman" w:hAnsi="Times New Roman" w:eastAsia="宋体" w:cs="Times New Roman"/>
                <w:color w:val="auto"/>
                <w:kern w:val="0"/>
                <w:szCs w:val="24"/>
                <w:highlight w:val="none"/>
                <w:lang w:eastAsia="zh-CN"/>
              </w:rPr>
            </w:pPr>
            <w:r>
              <w:rPr>
                <w:rFonts w:hint="default"/>
                <w:color w:val="auto"/>
                <w:highlight w:val="none"/>
              </w:rPr>
              <w:t>废气满足《四川省施工场地扬尘排放标准》</w:t>
            </w:r>
            <w:r>
              <w:rPr>
                <w:rFonts w:hint="eastAsia"/>
                <w:color w:val="auto"/>
                <w:highlight w:val="none"/>
                <w:lang w:eastAsia="zh-CN"/>
              </w:rPr>
              <w:t>（</w:t>
            </w:r>
            <w:r>
              <w:rPr>
                <w:rFonts w:hint="default"/>
                <w:color w:val="auto"/>
                <w:highlight w:val="none"/>
              </w:rPr>
              <w:t>DB5</w:t>
            </w:r>
            <w:r>
              <w:rPr>
                <w:rFonts w:hint="default"/>
                <w:color w:val="auto"/>
                <w:highlight w:val="none"/>
                <w:lang w:val="en-US" w:eastAsia="zh-CN"/>
              </w:rPr>
              <w:t>1/</w:t>
            </w:r>
            <w:r>
              <w:rPr>
                <w:rFonts w:hint="default"/>
                <w:color w:val="auto"/>
                <w:highlight w:val="none"/>
              </w:rPr>
              <w:t>2682-2020</w:t>
            </w:r>
            <w:r>
              <w:rPr>
                <w:rFonts w:hint="eastAsia"/>
                <w:color w:val="auto"/>
                <w:highlight w:val="none"/>
                <w:lang w:eastAsia="zh-CN"/>
              </w:rPr>
              <w:t>）</w:t>
            </w:r>
          </w:p>
        </w:tc>
        <w:tc>
          <w:tcPr>
            <w:tcW w:w="991" w:type="pct"/>
            <w:noWrap w:val="0"/>
            <w:vAlign w:val="center"/>
          </w:tcPr>
          <w:p w14:paraId="7388BD69">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c>
          <w:tcPr>
            <w:tcW w:w="722" w:type="pct"/>
            <w:noWrap w:val="0"/>
            <w:vAlign w:val="center"/>
          </w:tcPr>
          <w:p w14:paraId="0F0704B9">
            <w:pPr>
              <w:pStyle w:val="9"/>
              <w:bidi w:val="0"/>
              <w:rPr>
                <w:rFonts w:hint="default" w:ascii="Times New Roman" w:hAnsi="Times New Roman" w:eastAsia="宋体" w:cs="Times New Roman"/>
                <w:color w:val="auto"/>
                <w:kern w:val="0"/>
                <w:szCs w:val="24"/>
                <w:highlight w:val="none"/>
              </w:rPr>
            </w:pPr>
            <w:r>
              <w:rPr>
                <w:rFonts w:hint="default"/>
                <w:color w:val="auto"/>
                <w:highlight w:val="none"/>
                <w:lang w:val="en-US" w:eastAsia="zh-CN"/>
              </w:rPr>
              <w:t>/</w:t>
            </w:r>
          </w:p>
        </w:tc>
      </w:tr>
      <w:tr w14:paraId="74A40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noWrap w:val="0"/>
            <w:vAlign w:val="center"/>
          </w:tcPr>
          <w:p w14:paraId="3B89A89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tc>
        <w:tc>
          <w:tcPr>
            <w:tcW w:w="1114" w:type="pct"/>
            <w:noWrap w:val="0"/>
            <w:vAlign w:val="center"/>
          </w:tcPr>
          <w:p w14:paraId="5D500B7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p>
        </w:tc>
        <w:tc>
          <w:tcPr>
            <w:tcW w:w="1269" w:type="pct"/>
            <w:noWrap w:val="0"/>
            <w:vAlign w:val="center"/>
          </w:tcPr>
          <w:p w14:paraId="5745BD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p>
        </w:tc>
        <w:tc>
          <w:tcPr>
            <w:tcW w:w="991" w:type="pct"/>
            <w:noWrap w:val="0"/>
            <w:vAlign w:val="center"/>
          </w:tcPr>
          <w:p w14:paraId="2BB7894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p>
        </w:tc>
        <w:tc>
          <w:tcPr>
            <w:tcW w:w="722" w:type="pct"/>
            <w:noWrap w:val="0"/>
            <w:vAlign w:val="center"/>
          </w:tcPr>
          <w:p w14:paraId="5D1B106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p>
        </w:tc>
      </w:tr>
    </w:tbl>
    <w:p w14:paraId="4AEE19FF">
      <w:pPr>
        <w:keepNext w:val="0"/>
        <w:keepLines w:val="0"/>
        <w:pageBreakBefore w:val="0"/>
        <w:widowControl/>
        <w:kinsoku/>
        <w:wordWrap/>
        <w:overflowPunct/>
        <w:topLinePunct w:val="0"/>
        <w:autoSpaceDE/>
        <w:autoSpaceDN/>
        <w:bidi w:val="0"/>
        <w:adjustRightInd/>
        <w:snapToGrid/>
        <w:jc w:val="center"/>
        <w:textAlignment w:val="auto"/>
        <w:outlineLvl w:val="9"/>
        <w:rPr>
          <w:rFonts w:hint="default" w:ascii="Times New Roman" w:hAnsi="Times New Roman" w:eastAsia="黑体" w:cs="Times New Roman"/>
          <w:snapToGrid w:val="0"/>
          <w:color w:val="auto"/>
          <w:sz w:val="30"/>
          <w:szCs w:val="30"/>
          <w:highlight w:val="none"/>
        </w:rPr>
      </w:pPr>
    </w:p>
    <w:p w14:paraId="7A05B9C1">
      <w:pPr>
        <w:keepNext w:val="0"/>
        <w:keepLines w:val="0"/>
        <w:pageBreakBefore w:val="0"/>
        <w:widowControl/>
        <w:kinsoku/>
        <w:wordWrap/>
        <w:overflowPunct/>
        <w:topLinePunct w:val="0"/>
        <w:autoSpaceDE/>
        <w:autoSpaceDN/>
        <w:bidi w:val="0"/>
        <w:adjustRightInd/>
        <w:snapToGrid/>
        <w:spacing w:before="0" w:beforeAutospacing="0" w:line="15" w:lineRule="auto"/>
        <w:jc w:val="center"/>
        <w:textAlignment w:val="auto"/>
        <w:outlineLvl w:val="9"/>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br w:type="page"/>
      </w:r>
    </w:p>
    <w:p w14:paraId="026D840C">
      <w:pPr>
        <w:spacing w:before="192" w:beforeLines="80" w:beforeAutospacing="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七、结论</w:t>
      </w:r>
    </w:p>
    <w:tbl>
      <w:tblPr>
        <w:tblStyle w:val="6"/>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39C5D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9" w:hRule="atLeast"/>
          <w:jc w:val="center"/>
        </w:trPr>
        <w:tc>
          <w:tcPr>
            <w:tcW w:w="9289" w:type="dxa"/>
            <w:noWrap w:val="0"/>
            <w:vAlign w:val="top"/>
          </w:tcPr>
          <w:p w14:paraId="6C218683">
            <w:pPr>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outlineLvl w:val="0"/>
              <w:rPr>
                <w:rFonts w:hint="default" w:ascii="Times New Roman" w:hAnsi="Times New Roman" w:eastAsia="宋体" w:cs="Times New Roman"/>
                <w:color w:val="auto"/>
                <w:kern w:val="2"/>
                <w:sz w:val="24"/>
                <w:szCs w:val="24"/>
                <w:highlight w:val="none"/>
                <w:lang w:val="en-US" w:eastAsia="zh-CN" w:bidi="ar-SA"/>
              </w:rPr>
            </w:pPr>
            <w:r>
              <w:rPr>
                <w:rFonts w:hint="eastAsia" w:cs="Times New Roman"/>
                <w:b w:val="0"/>
                <w:bCs w:val="0"/>
                <w:color w:val="auto"/>
                <w:sz w:val="24"/>
                <w:szCs w:val="24"/>
                <w:highlight w:val="none"/>
                <w:lang w:val="en-US" w:eastAsia="zh-CN"/>
              </w:rPr>
              <w:t>本项目</w:t>
            </w:r>
            <w:r>
              <w:rPr>
                <w:rFonts w:hint="default" w:ascii="Times New Roman" w:hAnsi="Times New Roman" w:eastAsia="宋体" w:cs="Times New Roman"/>
                <w:b w:val="0"/>
                <w:bCs w:val="0"/>
                <w:color w:val="auto"/>
                <w:sz w:val="24"/>
                <w:szCs w:val="24"/>
                <w:highlight w:val="none"/>
                <w:lang w:val="en-US" w:eastAsia="zh-CN"/>
              </w:rPr>
              <w:t>符合相关规划及法律法规要求，不存在重大环境制约因素，项目拟采取的污染防治措施可使污染物达标排放。工程的建设将会对沿线地区的生态环境、水环境、大气环境、声环境以及沿线居民生活环境质量产生一定的不利影响，只要认真落实本报告所提出的减缓措施，真正落实环保措施与主体工程建设的“三同时”制度，项目建设所产生的负面影响是可以得到有效控制的，不会对项目沿线环境产生明显不利影响。项目的建设具有较好的环境、经济、社会效益。综上所述，从环保的角度而言，本项目在拟选地进行建设是可行的。</w:t>
            </w:r>
          </w:p>
          <w:p w14:paraId="4555756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p>
        </w:tc>
      </w:tr>
    </w:tbl>
    <w:p w14:paraId="577609E0">
      <w:pPr>
        <w:widowControl/>
        <w:adjustRightInd w:val="0"/>
        <w:snapToGrid w:val="0"/>
        <w:spacing w:before="192" w:beforeLines="80"/>
        <w:ind w:left="0" w:leftChars="0" w:firstLine="0" w:firstLineChars="0"/>
        <w:jc w:val="left"/>
        <w:rPr>
          <w:rFonts w:hint="default" w:ascii="Times New Roman" w:hAnsi="Times New Roman" w:cs="Times New Roman"/>
          <w:color w:val="auto"/>
          <w:highlight w:val="none"/>
        </w:rPr>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3709128-F770-4DC3-A9E0-2327ACAA6214}"/>
  </w:font>
  <w:font w:name="黑体">
    <w:panose1 w:val="02010609060101010101"/>
    <w:charset w:val="86"/>
    <w:family w:val="auto"/>
    <w:pitch w:val="default"/>
    <w:sig w:usb0="800002BF" w:usb1="38CF7CFA" w:usb2="00000016" w:usb3="00000000" w:csb0="00040001" w:csb1="00000000"/>
    <w:embedRegular r:id="rId2" w:fontKey="{F7D28CAA-B8D3-42DD-88C1-21364909C18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3" w:fontKey="{8A3B208E-7495-4ACC-BD33-E177D772E38E}"/>
  </w:font>
  <w:font w:name="仿宋_GB2312">
    <w:panose1 w:val="02010609030101010101"/>
    <w:charset w:val="86"/>
    <w:family w:val="modern"/>
    <w:pitch w:val="default"/>
    <w:sig w:usb0="00000001" w:usb1="080E0000" w:usb2="00000000" w:usb3="00000000" w:csb0="00040000" w:csb1="00000000"/>
    <w:embedRegular r:id="rId4" w:fontKey="{588C9320-3D66-4DEE-A5EA-DE3F70A65FB4}"/>
  </w:font>
  <w:font w:name="方正小标宋_GBK">
    <w:panose1 w:val="03000509000000000000"/>
    <w:charset w:val="86"/>
    <w:family w:val="script"/>
    <w:pitch w:val="default"/>
    <w:sig w:usb0="00000001" w:usb1="080E0000" w:usb2="00000000" w:usb3="00000000" w:csb0="00040000" w:csb1="00000000"/>
    <w:embedRegular r:id="rId5" w:fontKey="{396A3011-E056-49A2-BBCE-F6F9795FB360}"/>
  </w:font>
  <w:font w:name="楷体_GB2312">
    <w:panose1 w:val="02010609030101010101"/>
    <w:charset w:val="86"/>
    <w:family w:val="modern"/>
    <w:pitch w:val="default"/>
    <w:sig w:usb0="00000001" w:usb1="080E0000" w:usb2="00000000" w:usb3="00000000" w:csb0="00040000" w:csb1="00000000"/>
    <w:embedRegular r:id="rId6" w:fontKey="{42901D03-7228-4A8F-852E-CD35DCB47783}"/>
  </w:font>
  <w:font w:name="华文仿宋">
    <w:panose1 w:val="02010600040101010101"/>
    <w:charset w:val="86"/>
    <w:family w:val="auto"/>
    <w:pitch w:val="default"/>
    <w:sig w:usb0="00000287" w:usb1="080F0000" w:usb2="00000000" w:usb3="00000000" w:csb0="0004009F" w:csb1="DFD70000"/>
    <w:embedRegular r:id="rId7" w:fontKey="{5CC5EE69-B85D-4125-85CE-CA2AC20DAB6B}"/>
  </w:font>
  <w:font w:name="方正仿宋_GBK">
    <w:panose1 w:val="03000509000000000000"/>
    <w:charset w:val="86"/>
    <w:family w:val="script"/>
    <w:pitch w:val="default"/>
    <w:sig w:usb0="00000001" w:usb1="080E0000" w:usb2="00000000" w:usb3="00000000" w:csb0="00040000" w:csb1="00000000"/>
    <w:embedRegular r:id="rId8" w:fontKey="{D62A3DC3-EC75-442F-A537-9ED3AF198BB4}"/>
  </w:font>
  <w:font w:name="宋">
    <w:altName w:val="宋体"/>
    <w:panose1 w:val="00000000000000000000"/>
    <w:charset w:val="86"/>
    <w:family w:val="auto"/>
    <w:pitch w:val="default"/>
    <w:sig w:usb0="00000000" w:usb1="00000000" w:usb2="00000000" w:usb3="00000000" w:csb0="00040000" w:csb1="00000000"/>
    <w:embedRegular r:id="rId9" w:fontKey="{EB35444E-FB2C-4735-86F6-052D4371DBBE}"/>
  </w:font>
  <w:font w:name="宋,Bold">
    <w:altName w:val="宋体"/>
    <w:panose1 w:val="00000000000000000000"/>
    <w:charset w:val="86"/>
    <w:family w:val="auto"/>
    <w:pitch w:val="default"/>
    <w:sig w:usb0="00000000" w:usb1="00000000" w:usb2="00000000" w:usb3="00000000" w:csb0="00040000" w:csb1="00000000"/>
    <w:embedRegular r:id="rId10" w:fontKey="{5BB22EE9-BA6D-4935-B1F8-329BC3CB7C2E}"/>
  </w:font>
  <w:font w:name="TimesNewRomanPS-BoldMT">
    <w:altName w:val="宋体"/>
    <w:panose1 w:val="00000000000000000000"/>
    <w:charset w:val="86"/>
    <w:family w:val="auto"/>
    <w:pitch w:val="default"/>
    <w:sig w:usb0="00000000" w:usb1="00000000" w:usb2="00000000" w:usb3="00000000" w:csb0="00040000" w:csb1="00000000"/>
    <w:embedRegular r:id="rId11" w:fontKey="{A3D43FAF-E13C-4697-B9AE-D31A72D66E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5358">
    <w:pPr>
      <w:tabs>
        <w:tab w:val="center" w:pos="4153"/>
        <w:tab w:val="right" w:pos="8306"/>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211C2">
    <w:pPr>
      <w:framePr w:wrap="around" w:vAnchor="text" w:hAnchor="margin" w:xAlign="outside" w:y="1"/>
      <w:tabs>
        <w:tab w:val="center" w:pos="4153"/>
        <w:tab w:val="right" w:pos="8306"/>
      </w:tabs>
    </w:pPr>
    <w:r>
      <w:fldChar w:fldCharType="begin"/>
    </w:r>
    <w:r>
      <w:instrText xml:space="preserve">PAGE  </w:instrText>
    </w:r>
    <w:r>
      <w:fldChar w:fldCharType="end"/>
    </w:r>
  </w:p>
  <w:p w14:paraId="6B7CF7A9">
    <w:pPr>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6FDA1">
    <w:pPr>
      <w:tabs>
        <w:tab w:val="center" w:pos="4153"/>
        <w:tab w:val="right" w:pos="8306"/>
      </w:tabs>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8E53DE">
                          <w:pPr>
                            <w:tabs>
                              <w:tab w:val="center" w:pos="4153"/>
                              <w:tab w:val="right" w:pos="8306"/>
                            </w:tabs>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50</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Kuqc8twBAAC+AwAADgAAAAAAAAAB&#10;ACAAAAAeAQAAZHJzL2Uyb0RvYy54bWxQSwUGAAAAAAYABgBZAQAAbAUAAAAA&#10;">
              <v:fill on="f" focussize="0,0"/>
              <v:stroke on="f"/>
              <v:imagedata o:title=""/>
              <o:lock v:ext="edit" aspectratio="f"/>
              <v:textbox inset="0mm,0mm,0mm,0mm" style="mso-fit-shape-to-text:t;">
                <w:txbxContent>
                  <w:p w14:paraId="7D8E53DE">
                    <w:pPr>
                      <w:tabs>
                        <w:tab w:val="center" w:pos="4153"/>
                        <w:tab w:val="right" w:pos="8306"/>
                      </w:tabs>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50</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F88A4">
    <w:pPr>
      <w:pBdr>
        <w:bottom w:val="none" w:color="auto" w:sz="0" w:space="1"/>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0CB15A"/>
    <w:multiLevelType w:val="multilevel"/>
    <w:tmpl w:val="180CB15A"/>
    <w:lvl w:ilvl="0" w:tentative="0">
      <w:start w:val="1"/>
      <w:numFmt w:val="decimal"/>
      <w:suff w:val="nothing"/>
      <w:lvlText w:val="%1、"/>
      <w:lvlJc w:val="center"/>
      <w:pPr>
        <w:ind w:left="3600" w:firstLine="0"/>
      </w:pPr>
      <w:rPr>
        <w:rFonts w:hint="default" w:ascii="Times New Roman" w:hAnsi="Times New Roman" w:eastAsia="宋体"/>
        <w:b/>
        <w:i w:val="0"/>
        <w:sz w:val="32"/>
      </w:rPr>
    </w:lvl>
    <w:lvl w:ilvl="1" w:tentative="0">
      <w:start w:val="1"/>
      <w:numFmt w:val="decimal"/>
      <w:suff w:val="space"/>
      <w:lvlText w:val="%1.%2"/>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1"/>
      <w:numFmt w:val="decimal"/>
      <w:suff w:val="space"/>
      <w:lvlText w:val="%1.%2.%3"/>
      <w:lvlJc w:val="left"/>
      <w:pPr>
        <w:ind w:left="284"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pStyle w:val="5"/>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4" w:tentative="0">
      <w:start w:val="1"/>
      <w:numFmt w:val="decimal"/>
      <w:suff w:val="nothing"/>
      <w:lvlText w:val="%1.%2.%3.%4.%5"/>
      <w:lvlJc w:val="left"/>
      <w:pPr>
        <w:tabs>
          <w:tab w:val="left" w:pos="0"/>
        </w:tabs>
        <w:ind w:left="454" w:hanging="454"/>
      </w:pPr>
      <w:rPr>
        <w:b w:val="0"/>
        <w:bCs w:val="0"/>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lvlText w:val="%1.%2.%3.%4.%5.%6"/>
      <w:lvlJc w:val="left"/>
      <w:pPr>
        <w:ind w:left="454" w:hanging="454"/>
      </w:pPr>
      <w:rPr>
        <w:rFonts w:hint="eastAsia"/>
      </w:rPr>
    </w:lvl>
    <w:lvl w:ilvl="6" w:tentative="0">
      <w:start w:val="2"/>
      <w:numFmt w:val="decimal"/>
      <w:lvlText w:val="%7.1-1"/>
      <w:lvlJc w:val="left"/>
      <w:pPr>
        <w:ind w:left="567" w:hanging="567"/>
      </w:pPr>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7" w:tentative="0">
      <w:start w:val="1"/>
      <w:numFmt w:val="decimal"/>
      <w:lvlText w:val="%1.%2.%3.%4.%5.%6.%7.%8"/>
      <w:lvlJc w:val="left"/>
      <w:pPr>
        <w:ind w:left="454" w:hanging="454"/>
      </w:pPr>
      <w:rPr>
        <w:rFonts w:hint="eastAsia"/>
      </w:rPr>
    </w:lvl>
    <w:lvl w:ilvl="8" w:tentative="0">
      <w:start w:val="1"/>
      <w:numFmt w:val="decimal"/>
      <w:lvlText w:val="%1.%2.%3.%4.%5.%6.%7.%8.%9"/>
      <w:lvlJc w:val="left"/>
      <w:pPr>
        <w:ind w:left="454" w:hanging="454"/>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
    <w15:presenceInfo w15:providerId="None" w15:userI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GRlZjUxYzk1MDA0ZTMwMTBlZmEyMTI1NDc1ZWMifQ=="/>
  </w:docVars>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0EE"/>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035D"/>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1B0745"/>
    <w:rsid w:val="01C338D1"/>
    <w:rsid w:val="02736001"/>
    <w:rsid w:val="029C1412"/>
    <w:rsid w:val="03361E7B"/>
    <w:rsid w:val="03EE3EEF"/>
    <w:rsid w:val="03FF37B7"/>
    <w:rsid w:val="048B5BE2"/>
    <w:rsid w:val="04BF289C"/>
    <w:rsid w:val="04DD3213"/>
    <w:rsid w:val="053A3164"/>
    <w:rsid w:val="05742AC8"/>
    <w:rsid w:val="06352F05"/>
    <w:rsid w:val="063E7D85"/>
    <w:rsid w:val="066B7191"/>
    <w:rsid w:val="070875E0"/>
    <w:rsid w:val="07293586"/>
    <w:rsid w:val="07295285"/>
    <w:rsid w:val="07770C56"/>
    <w:rsid w:val="090A0A89"/>
    <w:rsid w:val="092217DD"/>
    <w:rsid w:val="093A7294"/>
    <w:rsid w:val="0BD27BF6"/>
    <w:rsid w:val="0C051806"/>
    <w:rsid w:val="0C7B02EA"/>
    <w:rsid w:val="0C88659A"/>
    <w:rsid w:val="0E110D06"/>
    <w:rsid w:val="0E645FD4"/>
    <w:rsid w:val="0F110AE2"/>
    <w:rsid w:val="0F13775A"/>
    <w:rsid w:val="0F5258A1"/>
    <w:rsid w:val="0F994FC5"/>
    <w:rsid w:val="0F9A112B"/>
    <w:rsid w:val="106D2F64"/>
    <w:rsid w:val="10B63710"/>
    <w:rsid w:val="111C2F7A"/>
    <w:rsid w:val="113013DE"/>
    <w:rsid w:val="116747BD"/>
    <w:rsid w:val="11C92DBF"/>
    <w:rsid w:val="122B06C2"/>
    <w:rsid w:val="12AF6F40"/>
    <w:rsid w:val="12C26219"/>
    <w:rsid w:val="13951726"/>
    <w:rsid w:val="13CB16AC"/>
    <w:rsid w:val="13D60490"/>
    <w:rsid w:val="14396509"/>
    <w:rsid w:val="1447165C"/>
    <w:rsid w:val="14D5410C"/>
    <w:rsid w:val="15160E9C"/>
    <w:rsid w:val="17735226"/>
    <w:rsid w:val="17B063D7"/>
    <w:rsid w:val="17BA2861"/>
    <w:rsid w:val="19A40C0A"/>
    <w:rsid w:val="19AB1CF6"/>
    <w:rsid w:val="1A1C66C0"/>
    <w:rsid w:val="1A42393B"/>
    <w:rsid w:val="1AD4308C"/>
    <w:rsid w:val="1B046F80"/>
    <w:rsid w:val="1B21668B"/>
    <w:rsid w:val="1B3267B5"/>
    <w:rsid w:val="1BC25DC8"/>
    <w:rsid w:val="1BDE167F"/>
    <w:rsid w:val="1C5E7925"/>
    <w:rsid w:val="1C887FC8"/>
    <w:rsid w:val="1CD22F7D"/>
    <w:rsid w:val="1CDD28FB"/>
    <w:rsid w:val="1D5F6196"/>
    <w:rsid w:val="1D6132A5"/>
    <w:rsid w:val="1D8E56D5"/>
    <w:rsid w:val="1E7A43DA"/>
    <w:rsid w:val="1EB277FE"/>
    <w:rsid w:val="1FE7539E"/>
    <w:rsid w:val="20963CB8"/>
    <w:rsid w:val="20B07FB6"/>
    <w:rsid w:val="213B74B1"/>
    <w:rsid w:val="215A2310"/>
    <w:rsid w:val="218A3F2C"/>
    <w:rsid w:val="21DE318A"/>
    <w:rsid w:val="21EF5B80"/>
    <w:rsid w:val="21F1174E"/>
    <w:rsid w:val="22576990"/>
    <w:rsid w:val="22711B4B"/>
    <w:rsid w:val="22943A5C"/>
    <w:rsid w:val="229C4EAB"/>
    <w:rsid w:val="23A97D36"/>
    <w:rsid w:val="23D74548"/>
    <w:rsid w:val="23F32A04"/>
    <w:rsid w:val="24945F95"/>
    <w:rsid w:val="252D53FE"/>
    <w:rsid w:val="25EC2D81"/>
    <w:rsid w:val="260036C3"/>
    <w:rsid w:val="264528BD"/>
    <w:rsid w:val="265E3543"/>
    <w:rsid w:val="27145619"/>
    <w:rsid w:val="274350EF"/>
    <w:rsid w:val="27811663"/>
    <w:rsid w:val="27D15DD1"/>
    <w:rsid w:val="289C18BC"/>
    <w:rsid w:val="28A76295"/>
    <w:rsid w:val="29206EB8"/>
    <w:rsid w:val="29531E94"/>
    <w:rsid w:val="298C373E"/>
    <w:rsid w:val="29BB26E5"/>
    <w:rsid w:val="29E325E0"/>
    <w:rsid w:val="2A353411"/>
    <w:rsid w:val="2A452503"/>
    <w:rsid w:val="2B1060A4"/>
    <w:rsid w:val="2BA936A8"/>
    <w:rsid w:val="2C315A5A"/>
    <w:rsid w:val="2C6C7523"/>
    <w:rsid w:val="2CCF2862"/>
    <w:rsid w:val="2CD07D87"/>
    <w:rsid w:val="2CE633FE"/>
    <w:rsid w:val="2D9E56F5"/>
    <w:rsid w:val="2E667F96"/>
    <w:rsid w:val="2E8226AB"/>
    <w:rsid w:val="2F832C79"/>
    <w:rsid w:val="2FE06533"/>
    <w:rsid w:val="2FEB5CCB"/>
    <w:rsid w:val="2FEF2D58"/>
    <w:rsid w:val="30580BC9"/>
    <w:rsid w:val="30794CA9"/>
    <w:rsid w:val="311E2ED7"/>
    <w:rsid w:val="315C449C"/>
    <w:rsid w:val="31B82709"/>
    <w:rsid w:val="31D64330"/>
    <w:rsid w:val="31E91FB0"/>
    <w:rsid w:val="31F34D17"/>
    <w:rsid w:val="31FA7F8F"/>
    <w:rsid w:val="32400B34"/>
    <w:rsid w:val="328C6723"/>
    <w:rsid w:val="329E6876"/>
    <w:rsid w:val="33D934D4"/>
    <w:rsid w:val="33FE2F6A"/>
    <w:rsid w:val="340F037E"/>
    <w:rsid w:val="34DF325D"/>
    <w:rsid w:val="35F05BDE"/>
    <w:rsid w:val="36074A7F"/>
    <w:rsid w:val="36546892"/>
    <w:rsid w:val="366B16F7"/>
    <w:rsid w:val="36923549"/>
    <w:rsid w:val="36B75FBF"/>
    <w:rsid w:val="36FB4891"/>
    <w:rsid w:val="36FB79E7"/>
    <w:rsid w:val="375B6DF0"/>
    <w:rsid w:val="37D7646D"/>
    <w:rsid w:val="38213B8C"/>
    <w:rsid w:val="38F12CD3"/>
    <w:rsid w:val="38F231CB"/>
    <w:rsid w:val="38F94775"/>
    <w:rsid w:val="392971ED"/>
    <w:rsid w:val="3A526C5D"/>
    <w:rsid w:val="3B3763D1"/>
    <w:rsid w:val="3BA844B0"/>
    <w:rsid w:val="3C05791A"/>
    <w:rsid w:val="3C186606"/>
    <w:rsid w:val="3C9818D5"/>
    <w:rsid w:val="3CDA245A"/>
    <w:rsid w:val="3CEE0A37"/>
    <w:rsid w:val="3D5F4CAF"/>
    <w:rsid w:val="3DC727DF"/>
    <w:rsid w:val="3E4B178B"/>
    <w:rsid w:val="3F660E74"/>
    <w:rsid w:val="407A6407"/>
    <w:rsid w:val="408E1D31"/>
    <w:rsid w:val="41592815"/>
    <w:rsid w:val="41C862D2"/>
    <w:rsid w:val="41DC791D"/>
    <w:rsid w:val="423A3BCC"/>
    <w:rsid w:val="42C15158"/>
    <w:rsid w:val="433A6FE6"/>
    <w:rsid w:val="4350713C"/>
    <w:rsid w:val="436653E0"/>
    <w:rsid w:val="43BF5528"/>
    <w:rsid w:val="44B466DF"/>
    <w:rsid w:val="44CD14E0"/>
    <w:rsid w:val="44F85C75"/>
    <w:rsid w:val="44F93EC7"/>
    <w:rsid w:val="451A7D74"/>
    <w:rsid w:val="453942C3"/>
    <w:rsid w:val="458946E9"/>
    <w:rsid w:val="45FE2D66"/>
    <w:rsid w:val="46D955A7"/>
    <w:rsid w:val="47133957"/>
    <w:rsid w:val="47350BAD"/>
    <w:rsid w:val="4779329E"/>
    <w:rsid w:val="47A07E0C"/>
    <w:rsid w:val="47BF1961"/>
    <w:rsid w:val="485251CE"/>
    <w:rsid w:val="485851F0"/>
    <w:rsid w:val="4870272E"/>
    <w:rsid w:val="49DC7715"/>
    <w:rsid w:val="4A023139"/>
    <w:rsid w:val="4A616416"/>
    <w:rsid w:val="4A7B576F"/>
    <w:rsid w:val="4ADF3B5F"/>
    <w:rsid w:val="4C0C226F"/>
    <w:rsid w:val="4C4A0649"/>
    <w:rsid w:val="4CB3257E"/>
    <w:rsid w:val="4CE470D3"/>
    <w:rsid w:val="4D09024D"/>
    <w:rsid w:val="4D116E47"/>
    <w:rsid w:val="4D8B1D7C"/>
    <w:rsid w:val="4DEC4FB0"/>
    <w:rsid w:val="4E075D8A"/>
    <w:rsid w:val="4EF75830"/>
    <w:rsid w:val="4F761381"/>
    <w:rsid w:val="4F951F7E"/>
    <w:rsid w:val="4FC62A8C"/>
    <w:rsid w:val="4FE20F0D"/>
    <w:rsid w:val="50504C4B"/>
    <w:rsid w:val="509C6E7C"/>
    <w:rsid w:val="5162104E"/>
    <w:rsid w:val="521340EE"/>
    <w:rsid w:val="52BA27BB"/>
    <w:rsid w:val="53430152"/>
    <w:rsid w:val="5354676C"/>
    <w:rsid w:val="53A039CC"/>
    <w:rsid w:val="53A1505A"/>
    <w:rsid w:val="53BC2CEE"/>
    <w:rsid w:val="53C11B29"/>
    <w:rsid w:val="54063E08"/>
    <w:rsid w:val="543437E8"/>
    <w:rsid w:val="54DF17B5"/>
    <w:rsid w:val="559B174B"/>
    <w:rsid w:val="55CE0CF4"/>
    <w:rsid w:val="55F11062"/>
    <w:rsid w:val="56903F5F"/>
    <w:rsid w:val="56B22A9C"/>
    <w:rsid w:val="57224C00"/>
    <w:rsid w:val="57B72A76"/>
    <w:rsid w:val="598E5721"/>
    <w:rsid w:val="5A3C747D"/>
    <w:rsid w:val="5A6516AD"/>
    <w:rsid w:val="5ABE2233"/>
    <w:rsid w:val="5B276D18"/>
    <w:rsid w:val="5BDF5D95"/>
    <w:rsid w:val="5CF8460C"/>
    <w:rsid w:val="5D613C65"/>
    <w:rsid w:val="5DF87A0F"/>
    <w:rsid w:val="5E0B52B6"/>
    <w:rsid w:val="5E525A0B"/>
    <w:rsid w:val="5EAC5863"/>
    <w:rsid w:val="5F1A2B43"/>
    <w:rsid w:val="5FB837BB"/>
    <w:rsid w:val="60091ACC"/>
    <w:rsid w:val="60B77FA4"/>
    <w:rsid w:val="61217DA3"/>
    <w:rsid w:val="61945FB0"/>
    <w:rsid w:val="62100408"/>
    <w:rsid w:val="62364782"/>
    <w:rsid w:val="626C5880"/>
    <w:rsid w:val="633A0AC0"/>
    <w:rsid w:val="633F22D2"/>
    <w:rsid w:val="63D40BE9"/>
    <w:rsid w:val="63E0211F"/>
    <w:rsid w:val="64F32289"/>
    <w:rsid w:val="6511270F"/>
    <w:rsid w:val="65373578"/>
    <w:rsid w:val="6665218B"/>
    <w:rsid w:val="6723620E"/>
    <w:rsid w:val="673F2C7A"/>
    <w:rsid w:val="67617ED3"/>
    <w:rsid w:val="681F6961"/>
    <w:rsid w:val="68610A2F"/>
    <w:rsid w:val="68805514"/>
    <w:rsid w:val="694E2071"/>
    <w:rsid w:val="697A3B33"/>
    <w:rsid w:val="699E2456"/>
    <w:rsid w:val="6A192D06"/>
    <w:rsid w:val="6B322639"/>
    <w:rsid w:val="6B4C5627"/>
    <w:rsid w:val="6BB65DBE"/>
    <w:rsid w:val="6C636C38"/>
    <w:rsid w:val="6C9010ED"/>
    <w:rsid w:val="6D04604F"/>
    <w:rsid w:val="6D607BC3"/>
    <w:rsid w:val="6DB000AE"/>
    <w:rsid w:val="6DB34098"/>
    <w:rsid w:val="6DB545B6"/>
    <w:rsid w:val="6DE457F5"/>
    <w:rsid w:val="6E4375A0"/>
    <w:rsid w:val="6E514CED"/>
    <w:rsid w:val="6E79491A"/>
    <w:rsid w:val="6EB563D5"/>
    <w:rsid w:val="6ECA4B14"/>
    <w:rsid w:val="6F225983"/>
    <w:rsid w:val="6FFC5590"/>
    <w:rsid w:val="70301DA3"/>
    <w:rsid w:val="706D1DD0"/>
    <w:rsid w:val="70761FC0"/>
    <w:rsid w:val="70856B87"/>
    <w:rsid w:val="70D527EE"/>
    <w:rsid w:val="711D41EA"/>
    <w:rsid w:val="715B5300"/>
    <w:rsid w:val="715F4BD7"/>
    <w:rsid w:val="719665B7"/>
    <w:rsid w:val="71D27F8A"/>
    <w:rsid w:val="71F744C6"/>
    <w:rsid w:val="71F960CF"/>
    <w:rsid w:val="731F5D5E"/>
    <w:rsid w:val="734A18DD"/>
    <w:rsid w:val="740022CC"/>
    <w:rsid w:val="741E793C"/>
    <w:rsid w:val="752D18E9"/>
    <w:rsid w:val="758D75E2"/>
    <w:rsid w:val="759C6025"/>
    <w:rsid w:val="75B9006C"/>
    <w:rsid w:val="75DD1239"/>
    <w:rsid w:val="76547160"/>
    <w:rsid w:val="76FD4BBF"/>
    <w:rsid w:val="770C7339"/>
    <w:rsid w:val="775070C7"/>
    <w:rsid w:val="77762421"/>
    <w:rsid w:val="780F09F4"/>
    <w:rsid w:val="785438A4"/>
    <w:rsid w:val="786F3A75"/>
    <w:rsid w:val="789C4F47"/>
    <w:rsid w:val="78A90480"/>
    <w:rsid w:val="79811327"/>
    <w:rsid w:val="79EB1329"/>
    <w:rsid w:val="7A364017"/>
    <w:rsid w:val="7A8265E1"/>
    <w:rsid w:val="7A8D418E"/>
    <w:rsid w:val="7B686D42"/>
    <w:rsid w:val="7B841746"/>
    <w:rsid w:val="7BEC5BB6"/>
    <w:rsid w:val="7C142DB9"/>
    <w:rsid w:val="7C927EF8"/>
    <w:rsid w:val="7C943A8A"/>
    <w:rsid w:val="7D0239FF"/>
    <w:rsid w:val="7D1E3EA3"/>
    <w:rsid w:val="7D5E40CD"/>
    <w:rsid w:val="7D693BED"/>
    <w:rsid w:val="7E835FD4"/>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iPriority="9"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3"/>
    <w:next w:val="1"/>
    <w:qFormat/>
    <w:uiPriority w:val="0"/>
    <w:pPr>
      <w:keepNext/>
      <w:overflowPunct w:val="0"/>
      <w:adjustRightInd w:val="0"/>
      <w:snapToGrid w:val="0"/>
      <w:spacing w:line="360" w:lineRule="auto"/>
      <w:ind w:left="0" w:hanging="432"/>
      <w:outlineLvl w:val="0"/>
    </w:pPr>
    <w:rPr>
      <w:color w:val="000000"/>
      <w:kern w:val="44"/>
    </w:rPr>
  </w:style>
  <w:style w:type="paragraph" w:styleId="3">
    <w:name w:val="heading 2"/>
    <w:basedOn w:val="4"/>
    <w:qFormat/>
    <w:locked/>
    <w:uiPriority w:val="0"/>
    <w:pPr>
      <w:keepNext/>
      <w:keepLines/>
      <w:spacing w:line="360" w:lineRule="auto"/>
      <w:ind w:firstLine="720" w:firstLineChars="200"/>
      <w:outlineLvl w:val="1"/>
    </w:pPr>
    <w:rPr>
      <w:rFonts w:cs="Times New Roman"/>
      <w:szCs w:val="24"/>
    </w:rPr>
  </w:style>
  <w:style w:type="paragraph" w:styleId="4">
    <w:name w:val="heading 3"/>
    <w:basedOn w:val="1"/>
    <w:next w:val="1"/>
    <w:qFormat/>
    <w:locked/>
    <w:uiPriority w:val="0"/>
    <w:pPr>
      <w:spacing w:beforeAutospacing="0" w:afterAutospacing="0" w:line="360" w:lineRule="auto"/>
      <w:ind w:firstLine="720" w:firstLineChars="200"/>
      <w:jc w:val="left"/>
      <w:outlineLvl w:val="2"/>
    </w:pPr>
    <w:rPr>
      <w:rFonts w:cs="Times New Roman"/>
      <w:b/>
      <w:sz w:val="24"/>
    </w:rPr>
  </w:style>
  <w:style w:type="paragraph" w:styleId="5">
    <w:name w:val="heading 4"/>
    <w:basedOn w:val="1"/>
    <w:next w:val="1"/>
    <w:unhideWhenUsed/>
    <w:qFormat/>
    <w:locked/>
    <w:uiPriority w:val="9"/>
    <w:pPr>
      <w:keepNext/>
      <w:keepLines/>
      <w:numPr>
        <w:ilvl w:val="3"/>
        <w:numId w:val="1"/>
      </w:numPr>
      <w:tabs>
        <w:tab w:val="left" w:pos="0"/>
      </w:tabs>
      <w:ind w:firstLineChars="0"/>
      <w:outlineLvl w:val="3"/>
    </w:pPr>
    <w:rPr>
      <w:b/>
    </w:rPr>
  </w:style>
  <w:style w:type="character" w:default="1" w:styleId="8">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table" w:styleId="7">
    <w:name w:val="Table Grid"/>
    <w:basedOn w:val="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表格"/>
    <w:basedOn w:val="1"/>
    <w:next w:val="1"/>
    <w:link w:val="11"/>
    <w:qFormat/>
    <w:uiPriority w:val="0"/>
    <w:pPr>
      <w:adjustRightInd w:val="0"/>
      <w:snapToGrid w:val="0"/>
      <w:spacing w:line="240" w:lineRule="auto"/>
      <w:ind w:firstLine="0" w:firstLineChars="0"/>
      <w:jc w:val="both"/>
    </w:pPr>
    <w:rPr>
      <w:kern w:val="0"/>
      <w:sz w:val="21"/>
      <w:szCs w:val="21"/>
    </w:rPr>
  </w:style>
  <w:style w:type="paragraph" w:customStyle="1" w:styleId="10">
    <w:name w:val="表头"/>
    <w:basedOn w:val="1"/>
    <w:qFormat/>
    <w:uiPriority w:val="0"/>
    <w:pPr>
      <w:autoSpaceDE/>
      <w:autoSpaceDN/>
      <w:adjustRightInd w:val="0"/>
      <w:snapToGrid w:val="0"/>
      <w:spacing w:line="440" w:lineRule="exact"/>
      <w:ind w:firstLine="0" w:firstLineChars="0"/>
      <w:jc w:val="center"/>
    </w:pPr>
    <w:rPr>
      <w:rFonts w:hint="eastAsia" w:ascii="Times New Roman" w:hAnsi="Times New Roman" w:eastAsia="黑体" w:cs="Times New Roman"/>
      <w:bCs/>
      <w:color w:val="auto"/>
      <w:sz w:val="21"/>
      <w:szCs w:val="21"/>
    </w:rPr>
  </w:style>
  <w:style w:type="character" w:customStyle="1" w:styleId="11">
    <w:name w:val="表格 Char"/>
    <w:link w:val="9"/>
    <w:qFormat/>
    <w:locked/>
    <w:uiPriority w:val="0"/>
    <w:rPr>
      <w:rFonts w:ascii="Times New Roman" w:hAnsi="Times New Roman" w:eastAsia="宋体"/>
      <w:sz w:val="21"/>
    </w:rPr>
  </w:style>
  <w:style w:type="table" w:customStyle="1" w:styleId="12">
    <w:name w:val="Table Normal"/>
    <w:unhideWhenUsed/>
    <w:qFormat/>
    <w:uiPriority w:val="0"/>
    <w:tblPr>
      <w:tblCellMar>
        <w:top w:w="0" w:type="dxa"/>
        <w:left w:w="0" w:type="dxa"/>
        <w:bottom w:w="0" w:type="dxa"/>
        <w:right w:w="0" w:type="dxa"/>
      </w:tblCellMar>
    </w:tblPr>
  </w:style>
  <w:style w:type="table" w:customStyle="1" w:styleId="13">
    <w:name w:val="Table Grid_0"/>
    <w:basedOn w:val="6"/>
    <w:qFormat/>
    <w:uiPriority w:val="0"/>
    <w:rPr>
      <w:rFonts w:ascii="Times New Roman" w:hAnsi="Times New Roman" w:eastAsia="仿宋"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三线表"/>
    <w:basedOn w:val="6"/>
    <w:qFormat/>
    <w:uiPriority w:val="99"/>
    <w:pPr>
      <w:widowControl w:val="0"/>
      <w:wordWrap w:val="0"/>
      <w:topLinePunct/>
      <w:contextualSpacing/>
      <w:jc w:val="center"/>
      <w:textAlignment w:val="center"/>
    </w:pPr>
    <w:rPr>
      <w:sz w:val="21"/>
    </w:rPr>
    <w:tblPr>
      <w:jc w:val="center"/>
      <w:tblBorders>
        <w:top w:val="single" w:color="auto" w:sz="12" w:space="0"/>
        <w:bottom w:val="single" w:color="auto" w:sz="12" w:space="0"/>
        <w:insideH w:val="single" w:color="auto" w:sz="4" w:space="0"/>
        <w:insideV w:val="single" w:color="auto" w:sz="4" w:space="0"/>
      </w:tblBorders>
      <w:tblCellMar>
        <w:top w:w="0" w:type="dxa"/>
        <w:left w:w="28" w:type="dxa"/>
        <w:bottom w:w="0" w:type="dxa"/>
        <w:right w:w="28" w:type="dxa"/>
      </w:tblCellMar>
    </w:tblPr>
    <w:trPr>
      <w:jc w:val="center"/>
    </w:trPr>
    <w:tcPr>
      <w:vAlign w:val="center"/>
    </w:tcPr>
    <w:tblStylePr w:type="firstRow">
      <w:rPr>
        <w:rFonts w:ascii="Times New Roman" w:hAnsi="Times New Roman" w:eastAsia="宋体"/>
        <w:b/>
      </w:rPr>
      <w:tcPr>
        <w:tcBorders>
          <w:top w:val="nil"/>
          <w:left w:val="nil"/>
          <w:bottom w:val="single" w:color="auto" w:sz="4"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101</Pages>
  <Words>12668</Words>
  <Characters>13820</Characters>
  <Lines>9</Lines>
  <Paragraphs>2</Paragraphs>
  <TotalTime>1303</TotalTime>
  <ScaleCrop>false</ScaleCrop>
  <LinksUpToDate>false</LinksUpToDate>
  <CharactersWithSpaces>13908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等风</cp:lastModifiedBy>
  <cp:lastPrinted>2020-12-24T01:50:00Z</cp:lastPrinted>
  <dcterms:modified xsi:type="dcterms:W3CDTF">2026-07-16T01:26:57Z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052B8AF5616E4B19A67C49333AEBE3C9_13</vt:lpwstr>
  </property>
  <property fmtid="{D5CDD505-2E9C-101B-9397-08002B2CF9AE}" pid="4" name="KSOTemplateDocerSaveRecord">
    <vt:lpwstr>eyJoZGlkIjoiNDE1YjM3OTVhNDdiNDkzZDkyYTdiMjQzNmVhMGI4OWIiLCJ1c2VySWQiOiI1MTQ5MTEwMzUifQ==</vt:lpwstr>
  </property>
</Properties>
</file>