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700" w:lineRule="exact"/>
        <w:jc w:val="center"/>
        <w:rPr>
          <w:rFonts w:ascii="Times New Roman" w:hAnsi="Times New Roman" w:eastAsia="方正小标宋简体" w:cs="Times New Roman"/>
          <w:sz w:val="48"/>
          <w:szCs w:val="48"/>
          <w:highlight w:val="none"/>
        </w:rPr>
      </w:pPr>
    </w:p>
    <w:p>
      <w:pPr>
        <w:topLinePunct/>
        <w:spacing w:line="700" w:lineRule="exact"/>
        <w:jc w:val="center"/>
        <w:rPr>
          <w:rFonts w:ascii="Times New Roman" w:hAnsi="Times New Roman" w:eastAsia="方正小标宋简体" w:cs="Times New Roman"/>
          <w:sz w:val="48"/>
          <w:szCs w:val="48"/>
          <w:highlight w:val="none"/>
        </w:rPr>
      </w:pPr>
      <w:bookmarkStart w:id="158" w:name="_GoBack"/>
      <w:bookmarkEnd w:id="158"/>
    </w:p>
    <w:p>
      <w:pPr>
        <w:topLinePunct/>
        <w:spacing w:line="700" w:lineRule="exact"/>
        <w:jc w:val="center"/>
        <w:rPr>
          <w:rFonts w:ascii="Times New Roman" w:hAnsi="Times New Roman" w:eastAsia="方正小标宋简体" w:cs="Times New Roman"/>
          <w:sz w:val="48"/>
          <w:szCs w:val="48"/>
          <w:highlight w:val="none"/>
        </w:rPr>
      </w:pPr>
    </w:p>
    <w:p>
      <w:pPr>
        <w:topLinePunct/>
        <w:spacing w:line="700" w:lineRule="exact"/>
        <w:jc w:val="center"/>
        <w:rPr>
          <w:rFonts w:ascii="Times New Roman" w:hAnsi="Times New Roman" w:eastAsia="方正小标宋简体" w:cs="Times New Roman"/>
          <w:sz w:val="48"/>
          <w:szCs w:val="48"/>
          <w:highlight w:val="none"/>
        </w:rPr>
      </w:pPr>
    </w:p>
    <w:p>
      <w:pPr>
        <w:topLinePunct/>
        <w:spacing w:line="700" w:lineRule="exact"/>
        <w:jc w:val="center"/>
        <w:rPr>
          <w:rFonts w:ascii="Times New Roman" w:hAnsi="Times New Roman" w:eastAsia="方正小标宋简体" w:cs="Times New Roman"/>
          <w:sz w:val="48"/>
          <w:szCs w:val="48"/>
          <w:highlight w:val="none"/>
        </w:rPr>
      </w:pPr>
      <w:r>
        <w:rPr>
          <w:rFonts w:ascii="Times New Roman" w:hAnsi="Times New Roman" w:eastAsia="方正小标宋简体" w:cs="Times New Roman"/>
          <w:sz w:val="48"/>
          <w:szCs w:val="48"/>
          <w:highlight w:val="none"/>
        </w:rPr>
        <w:t>巴中市</w:t>
      </w:r>
      <w:r>
        <w:rPr>
          <w:rFonts w:hint="eastAsia" w:ascii="Times New Roman" w:hAnsi="Times New Roman" w:eastAsia="方正小标宋简体" w:cs="Times New Roman"/>
          <w:sz w:val="48"/>
          <w:szCs w:val="48"/>
          <w:highlight w:val="none"/>
        </w:rPr>
        <w:t>“</w:t>
      </w:r>
      <w:r>
        <w:rPr>
          <w:rFonts w:ascii="Times New Roman" w:hAnsi="Times New Roman" w:eastAsia="方正小标宋简体" w:cs="Times New Roman"/>
          <w:sz w:val="48"/>
          <w:szCs w:val="48"/>
          <w:highlight w:val="none"/>
        </w:rPr>
        <w:t>十五五</w:t>
      </w:r>
      <w:r>
        <w:rPr>
          <w:rFonts w:hint="eastAsia" w:ascii="Times New Roman" w:hAnsi="Times New Roman" w:eastAsia="方正小标宋简体" w:cs="Times New Roman"/>
          <w:sz w:val="48"/>
          <w:szCs w:val="48"/>
          <w:highlight w:val="none"/>
        </w:rPr>
        <w:t>”</w:t>
      </w:r>
      <w:r>
        <w:rPr>
          <w:rFonts w:ascii="Times New Roman" w:hAnsi="Times New Roman" w:eastAsia="方正小标宋简体" w:cs="Times New Roman"/>
          <w:sz w:val="48"/>
          <w:szCs w:val="48"/>
          <w:highlight w:val="none"/>
        </w:rPr>
        <w:t>生态环境保护规划</w:t>
      </w:r>
    </w:p>
    <w:p>
      <w:pPr>
        <w:pStyle w:val="8"/>
        <w:topLinePunct/>
        <w:jc w:val="center"/>
        <w:rPr>
          <w:rFonts w:ascii="Times New Roman" w:hAnsi="Times New Roman" w:eastAsia="方正小标宋简体" w:cs="Times New Roman"/>
          <w:sz w:val="48"/>
          <w:szCs w:val="48"/>
          <w:highlight w:val="none"/>
        </w:rPr>
      </w:pPr>
      <w:r>
        <w:rPr>
          <w:rFonts w:hint="eastAsia" w:ascii="Times New Roman" w:hAnsi="Times New Roman" w:eastAsia="方正小标宋简体" w:cs="Times New Roman"/>
          <w:sz w:val="48"/>
          <w:szCs w:val="48"/>
          <w:highlight w:val="none"/>
        </w:rPr>
        <w:t>（</w:t>
      </w:r>
      <w:del w:id="0" w:author="user" w:date="2026-07-03T16:41:02Z">
        <w:r>
          <w:rPr>
            <w:rFonts w:hint="default" w:ascii="Times New Roman" w:hAnsi="Times New Roman" w:eastAsia="方正小标宋简体" w:cs="Times New Roman"/>
            <w:sz w:val="48"/>
            <w:szCs w:val="48"/>
            <w:highlight w:val="none"/>
            <w:lang w:val="en-US" w:eastAsia="zh-CN"/>
          </w:rPr>
          <w:delText>送审</w:delText>
        </w:r>
      </w:del>
      <w:ins w:id="1" w:author="user" w:date="2026-07-03T16:41:13Z">
        <w:r>
          <w:rPr>
            <w:rFonts w:hint="eastAsia" w:ascii="Times New Roman" w:hAnsi="Times New Roman" w:eastAsia="方正小标宋简体" w:cs="Times New Roman"/>
            <w:sz w:val="48"/>
            <w:szCs w:val="48"/>
            <w:highlight w:val="none"/>
            <w:lang w:val="en-US" w:eastAsia="zh-CN"/>
          </w:rPr>
          <w:t>征求</w:t>
        </w:r>
      </w:ins>
      <w:ins w:id="2" w:author="user" w:date="2026-07-03T16:41:14Z">
        <w:r>
          <w:rPr>
            <w:rFonts w:hint="eastAsia" w:ascii="Times New Roman" w:hAnsi="Times New Roman" w:eastAsia="方正小标宋简体" w:cs="Times New Roman"/>
            <w:sz w:val="48"/>
            <w:szCs w:val="48"/>
            <w:highlight w:val="none"/>
            <w:lang w:val="en-US" w:eastAsia="zh-CN"/>
          </w:rPr>
          <w:t>意见</w:t>
        </w:r>
      </w:ins>
      <w:r>
        <w:rPr>
          <w:rFonts w:hint="eastAsia" w:ascii="Times New Roman" w:hAnsi="Times New Roman" w:eastAsia="方正小标宋简体" w:cs="Times New Roman"/>
          <w:sz w:val="48"/>
          <w:szCs w:val="48"/>
          <w:highlight w:val="none"/>
        </w:rPr>
        <w:t>稿）</w:t>
      </w:r>
    </w:p>
    <w:p>
      <w:pPr>
        <w:topLinePunct/>
        <w:spacing w:line="700" w:lineRule="exact"/>
        <w:jc w:val="center"/>
        <w:rPr>
          <w:rFonts w:ascii="Times New Roman" w:hAnsi="Times New Roman" w:eastAsia="方正小标宋简体" w:cs="Times New Roman"/>
          <w:sz w:val="48"/>
          <w:szCs w:val="48"/>
          <w:highlight w:val="none"/>
        </w:rPr>
      </w:pPr>
    </w:p>
    <w:p>
      <w:pPr>
        <w:pStyle w:val="10"/>
        <w:topLinePunct/>
        <w:rPr>
          <w:rFonts w:ascii="Times New Roman" w:hAnsi="Times New Roman" w:cs="Times New Roman"/>
          <w:highlight w:val="none"/>
        </w:rPr>
      </w:pPr>
    </w:p>
    <w:p>
      <w:pPr>
        <w:pStyle w:val="10"/>
        <w:topLinePunct/>
        <w:rPr>
          <w:rFonts w:ascii="Times New Roman" w:hAnsi="Times New Roman" w:cs="Times New Roman"/>
          <w:highlight w:val="none"/>
        </w:rPr>
      </w:pPr>
    </w:p>
    <w:p>
      <w:pPr>
        <w:pStyle w:val="10"/>
        <w:topLinePunct/>
        <w:rPr>
          <w:rFonts w:ascii="Times New Roman" w:hAnsi="Times New Roman" w:cs="Times New Roman"/>
          <w:highlight w:val="none"/>
        </w:rPr>
      </w:pPr>
    </w:p>
    <w:p>
      <w:pPr>
        <w:pStyle w:val="10"/>
        <w:topLinePunct/>
        <w:rPr>
          <w:rFonts w:ascii="Times New Roman" w:hAnsi="Times New Roman" w:cs="Times New Roman"/>
          <w:highlight w:val="none"/>
        </w:rPr>
      </w:pPr>
    </w:p>
    <w:p>
      <w:pPr>
        <w:pStyle w:val="10"/>
        <w:topLinePunct/>
        <w:rPr>
          <w:rFonts w:ascii="Times New Roman" w:hAnsi="Times New Roman" w:cs="Times New Roman"/>
          <w:highlight w:val="none"/>
        </w:rPr>
      </w:pPr>
    </w:p>
    <w:p>
      <w:pPr>
        <w:topLinePunct/>
        <w:rPr>
          <w:rFonts w:ascii="Times New Roman" w:hAnsi="Times New Roman" w:cs="Times New Roman"/>
          <w:highlight w:val="none"/>
        </w:rPr>
      </w:pPr>
    </w:p>
    <w:p>
      <w:pPr>
        <w:pStyle w:val="10"/>
        <w:topLinePunct/>
        <w:rPr>
          <w:rFonts w:ascii="Times New Roman" w:hAnsi="Times New Roman" w:cs="Times New Roman"/>
          <w:highlight w:val="none"/>
        </w:rPr>
      </w:pPr>
    </w:p>
    <w:p>
      <w:pPr>
        <w:topLinePunct/>
        <w:rPr>
          <w:rFonts w:ascii="Times New Roman" w:hAnsi="Times New Roman" w:cs="Times New Roman"/>
          <w:highlight w:val="none"/>
        </w:rPr>
      </w:pPr>
    </w:p>
    <w:p>
      <w:pPr>
        <w:pStyle w:val="10"/>
        <w:topLinePunct/>
        <w:rPr>
          <w:rFonts w:ascii="Times New Roman" w:hAnsi="Times New Roman" w:cs="Times New Roman"/>
          <w:highlight w:val="none"/>
        </w:rPr>
      </w:pPr>
    </w:p>
    <w:p>
      <w:pPr>
        <w:topLinePunct/>
        <w:rPr>
          <w:rFonts w:ascii="Times New Roman" w:hAnsi="Times New Roman" w:cs="Times New Roman"/>
          <w:highlight w:val="none"/>
        </w:rPr>
      </w:pPr>
    </w:p>
    <w:p>
      <w:pPr>
        <w:pStyle w:val="10"/>
        <w:topLinePunct/>
        <w:rPr>
          <w:rFonts w:ascii="Times New Roman" w:hAnsi="Times New Roman" w:cs="Times New Roman"/>
          <w:highlight w:val="none"/>
        </w:rPr>
      </w:pPr>
    </w:p>
    <w:p>
      <w:pPr>
        <w:topLinePunct/>
        <w:rPr>
          <w:rFonts w:ascii="Times New Roman" w:hAnsi="Times New Roman" w:cs="Times New Roman"/>
          <w:highlight w:val="none"/>
        </w:rPr>
      </w:pPr>
    </w:p>
    <w:p>
      <w:pPr>
        <w:topLinePunct/>
        <w:rPr>
          <w:rFonts w:ascii="Times New Roman" w:hAnsi="Times New Roman" w:cs="Times New Roman"/>
          <w:highlight w:val="none"/>
        </w:rPr>
      </w:pPr>
    </w:p>
    <w:p>
      <w:pPr>
        <w:pStyle w:val="10"/>
        <w:topLinePunct/>
        <w:rPr>
          <w:rFonts w:ascii="Times New Roman" w:hAnsi="Times New Roman" w:cs="Times New Roman"/>
          <w:highlight w:val="none"/>
        </w:rPr>
      </w:pPr>
    </w:p>
    <w:p>
      <w:pPr>
        <w:topLinePunct/>
        <w:rPr>
          <w:rFonts w:ascii="Times New Roman" w:hAnsi="Times New Roman" w:cs="Times New Roman"/>
          <w:highlight w:val="none"/>
        </w:rPr>
      </w:pPr>
    </w:p>
    <w:p>
      <w:pPr>
        <w:pStyle w:val="10"/>
        <w:topLinePunct/>
        <w:rPr>
          <w:rFonts w:ascii="Times New Roman" w:hAnsi="Times New Roman" w:cs="Times New Roman"/>
          <w:highlight w:val="none"/>
        </w:rPr>
      </w:pPr>
    </w:p>
    <w:p>
      <w:pPr>
        <w:pStyle w:val="10"/>
        <w:topLinePunct/>
        <w:rPr>
          <w:rFonts w:ascii="Times New Roman" w:hAnsi="Times New Roman" w:cs="Times New Roman"/>
          <w:highlight w:val="none"/>
        </w:rPr>
      </w:pPr>
    </w:p>
    <w:p>
      <w:pPr>
        <w:topLinePunct/>
        <w:ind w:firstLine="640"/>
        <w:rPr>
          <w:rFonts w:ascii="Times New Roman" w:hAnsi="Times New Roman" w:cs="Times New Roman"/>
          <w:highlight w:val="none"/>
        </w:rPr>
      </w:pPr>
    </w:p>
    <w:p>
      <w:pPr>
        <w:topLinePunct/>
        <w:ind w:firstLine="640"/>
        <w:rPr>
          <w:rFonts w:ascii="Times New Roman" w:hAnsi="Times New Roman" w:eastAsia="楷体_GB2312" w:cs="Times New Roman"/>
          <w:b/>
          <w:bCs/>
          <w:highlight w:val="none"/>
        </w:rPr>
      </w:pPr>
    </w:p>
    <w:p>
      <w:pPr>
        <w:topLinePunct/>
        <w:jc w:val="center"/>
        <w:rPr>
          <w:rFonts w:ascii="Times New Roman" w:hAnsi="Times New Roman" w:eastAsia="楷体_GB2312" w:cs="Times New Roman"/>
          <w:b/>
          <w:bCs/>
          <w:sz w:val="32"/>
          <w:highlight w:val="none"/>
        </w:rPr>
      </w:pPr>
      <w:r>
        <w:rPr>
          <w:rFonts w:ascii="Times New Roman" w:hAnsi="Times New Roman" w:eastAsia="楷体_GB2312" w:cs="Times New Roman"/>
          <w:b/>
          <w:bCs/>
          <w:sz w:val="32"/>
          <w:highlight w:val="none"/>
        </w:rPr>
        <w:t>巴中市生态环境局</w:t>
      </w:r>
    </w:p>
    <w:p>
      <w:pPr>
        <w:topLinePunct/>
        <w:jc w:val="center"/>
        <w:rPr>
          <w:rFonts w:ascii="Times New Roman" w:hAnsi="Times New Roman" w:eastAsia="楷体_GB2312" w:cs="Times New Roman"/>
          <w:b/>
          <w:bCs/>
          <w:sz w:val="32"/>
          <w:highlight w:val="none"/>
        </w:rPr>
        <w:sectPr>
          <w:footerReference r:id="rId4" w:type="default"/>
          <w:footerReference r:id="rId5" w:type="even"/>
          <w:pgSz w:w="11906" w:h="16838"/>
          <w:pgMar w:top="1440" w:right="1800" w:bottom="1440" w:left="1800" w:header="851" w:footer="992" w:gutter="0"/>
          <w:cols w:space="720" w:num="1"/>
          <w:docGrid w:type="lines" w:linePitch="312" w:charSpace="0"/>
        </w:sectPr>
      </w:pPr>
      <w:r>
        <w:rPr>
          <w:rFonts w:ascii="Times New Roman" w:hAnsi="Times New Roman" w:eastAsia="楷体_GB2312" w:cs="Times New Roman"/>
          <w:b/>
          <w:bCs/>
          <w:sz w:val="32"/>
          <w:highlight w:val="none"/>
        </w:rPr>
        <w:t>202</w:t>
      </w:r>
      <w:r>
        <w:rPr>
          <w:rFonts w:hint="eastAsia" w:ascii="Times New Roman" w:hAnsi="Times New Roman" w:eastAsia="楷体_GB2312" w:cs="Times New Roman"/>
          <w:b/>
          <w:bCs/>
          <w:sz w:val="32"/>
          <w:highlight w:val="none"/>
        </w:rPr>
        <w:t>6</w:t>
      </w:r>
      <w:r>
        <w:rPr>
          <w:rFonts w:ascii="Times New Roman" w:hAnsi="Times New Roman" w:eastAsia="楷体_GB2312" w:cs="Times New Roman"/>
          <w:b/>
          <w:bCs/>
          <w:sz w:val="32"/>
          <w:highlight w:val="none"/>
        </w:rPr>
        <w:t>年</w:t>
      </w:r>
      <w:r>
        <w:rPr>
          <w:rFonts w:hint="eastAsia" w:ascii="Times New Roman" w:hAnsi="Times New Roman" w:eastAsia="楷体_GB2312" w:cs="Times New Roman"/>
          <w:b/>
          <w:bCs/>
          <w:sz w:val="32"/>
          <w:highlight w:val="none"/>
          <w:lang w:val="en-US" w:eastAsia="zh-CN"/>
        </w:rPr>
        <w:t>6</w:t>
      </w:r>
      <w:r>
        <w:rPr>
          <w:rFonts w:ascii="Times New Roman" w:hAnsi="Times New Roman" w:eastAsia="楷体_GB2312" w:cs="Times New Roman"/>
          <w:b/>
          <w:bCs/>
          <w:sz w:val="32"/>
          <w:highlight w:val="none"/>
        </w:rPr>
        <w:t>月</w:t>
      </w:r>
    </w:p>
    <w:sdt>
      <w:sdtPr>
        <w:rPr>
          <w:rFonts w:ascii="Times New Roman" w:hAnsi="Times New Roman" w:cs="Arial"/>
          <w:color w:val="auto"/>
          <w:kern w:val="2"/>
          <w:sz w:val="21"/>
          <w:szCs w:val="24"/>
          <w:highlight w:val="none"/>
          <w:lang w:val="zh-CN"/>
        </w:rPr>
        <w:id w:val="147476882"/>
        <w:docPartObj>
          <w:docPartGallery w:val="Table of Contents"/>
          <w:docPartUnique/>
        </w:docPartObj>
      </w:sdtPr>
      <w:sdtEndPr>
        <w:rPr>
          <w:rFonts w:ascii="Times New Roman" w:hAnsi="Times New Roman" w:cs="Arial"/>
          <w:color w:val="auto"/>
          <w:kern w:val="2"/>
          <w:sz w:val="21"/>
          <w:szCs w:val="24"/>
          <w:highlight w:val="none"/>
          <w:lang w:val="zh-CN"/>
        </w:rPr>
      </w:sdtEndPr>
      <w:sdtContent>
        <w:p>
          <w:pPr>
            <w:pStyle w:val="36"/>
            <w:topLinePunct/>
            <w:jc w:val="center"/>
            <w:rPr>
              <w:rFonts w:ascii="Times New Roman" w:hAnsi="Times New Roman"/>
              <w:b/>
              <w:bCs/>
              <w:color w:val="auto"/>
              <w:sz w:val="44"/>
              <w:szCs w:val="44"/>
              <w:highlight w:val="none"/>
            </w:rPr>
          </w:pPr>
          <w:r>
            <w:rPr>
              <w:rFonts w:ascii="Times New Roman" w:hAnsi="Times New Roman"/>
              <w:b/>
              <w:bCs/>
              <w:color w:val="auto"/>
              <w:sz w:val="44"/>
              <w:szCs w:val="44"/>
              <w:highlight w:val="none"/>
              <w:lang w:val="zh-CN"/>
            </w:rPr>
            <w:t>目  录</w:t>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TOC \o "1-2" \h \z \u </w:instrText>
          </w:r>
          <w:r>
            <w:rPr>
              <w:rFonts w:hint="eastAsia" w:ascii="仿宋_GB2312" w:hAnsi="仿宋_GB2312" w:eastAsia="仿宋_GB2312" w:cs="仿宋_GB2312"/>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_Toc29297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前  言</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_Toc29297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1</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_Toc21177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第一章 基础与形势</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_Toc21177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_Toc20587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“十四五”生态环境保护工作成效</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_Toc20587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_Toc1824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存在的问题</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_Toc1824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5</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_Toc29007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面临的形势</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_Toc29007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7</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_Toc28364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第二章 总体思路</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_Toc28364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9</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_Toc19816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指导思想</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_Toc19816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9</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_Toc19142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基本原则</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_Toc19142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9</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_Toc27593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目标指标</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_Toc27593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10</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_Toc20318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第三章 全面推进美丽巴中建设 打造美丽中国革命老区样板</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_Toc20318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13</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_Toc23288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建设各具特色美丽城市</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_Toc23288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13</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_Toc13965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打造各美其美美丽乡村</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_Toc13965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15</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_Toc1108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全力推进美丽</w:t>
          </w:r>
          <w:r>
            <w:rPr>
              <w:rFonts w:hint="default" w:ascii="Times New Roman" w:hAnsi="Times New Roman" w:eastAsia="仿宋_GB2312" w:cs="Times New Roman"/>
              <w:color w:val="auto"/>
              <w:sz w:val="32"/>
              <w:szCs w:val="32"/>
              <w:highlight w:val="none"/>
              <w:lang w:val="en-US" w:eastAsia="zh-CN"/>
            </w:rPr>
            <w:t>系列</w:t>
          </w:r>
          <w:r>
            <w:rPr>
              <w:rFonts w:hint="default" w:ascii="Times New Roman" w:hAnsi="Times New Roman" w:eastAsia="仿宋_GB2312" w:cs="Times New Roman"/>
              <w:color w:val="auto"/>
              <w:sz w:val="32"/>
              <w:szCs w:val="32"/>
              <w:highlight w:val="none"/>
            </w:rPr>
            <w:t>建设</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_Toc1108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16</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_Toc9819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第四章 协同推进降碳减污 建设全国革命老区振兴发展示范市</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_Toc9819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18</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_Toc22369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积极稳妥推进碳达峰</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_Toc22369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18</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_Toc4977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持续推进绿色低碳发展</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_Toc4977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_Toc29838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提升服务高质量发展水平</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_Toc29838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21</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_Toc18751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第五章 统筹推进生态保护修复 筑牢大巴山系米仓山生态屏障</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_Toc18751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23</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_Toc31554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优化自然生态空间格局</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_Toc31554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23</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_Toc19557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强化生态保护修复</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_Toc19557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24</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_Toc32044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加强生物多样性保护</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_Toc32044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25</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_Toc12598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第六章 持续强化大气污染防治 续写蓝天保卫战新篇章</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_Toc12598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28</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_Toc26918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加强工业源污染治理</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_Toc26918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28</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_Toc3991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强化移动源污染管控</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_Toc3991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29</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_Toc4659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深化面源污染治理</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_Toc4659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29</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_Toc18050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第四节 加强大气污染防治能力建设</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_Toc18050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30</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_Toc23386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第七章 持续推进“三水”协同治理 实现 水质稳定达标新跨越</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_Toc23386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32</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_Toc5366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强化水资源高效利用</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_Toc5366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32</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_Toc5996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加强水污染精准治理</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_Toc5996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33</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_Toc31518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加强水生态科学保护</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_Toc31518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34</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_Toc25596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第四节 保护饮用水水源地和地下水</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_Toc25596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34</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_Toc11762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第八章 持续深入打好净土保卫战 保障 秦巴山区土壤环境安全</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_Toc11762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35</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_Toc16657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强化土壤污染防治</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_Toc16657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35</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_Toc30881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加强固体废物综合治理</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_Toc30881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36</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_Toc29525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第九章 强化生态环境风险防控 严守美丽巴中建设安全底线</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_Toc29525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39</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_Toc642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强化环境风险预警防控</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_Toc642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39</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_Toc27853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严控重点领域环境风险</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_Toc27853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40</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_Toc25956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加强适应气候变化工作</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_Toc25956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41</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_Toc6249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第四节 强化核与辐射环境监管</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_Toc6249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42</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_Toc8044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第十章 深化生态文明体制改革 提升生态环境治理效能</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_Toc8044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44</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_Toc1764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完善政企民多元共治体系</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_Toc1764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44</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_Toc1255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强化生态环境治理能力</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_Toc1255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45</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_Toc12235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健全现代环境治理政策体系</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_Toc12235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46</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9"/>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_Toc14785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bCs/>
              <w:color w:val="auto"/>
              <w:sz w:val="32"/>
              <w:szCs w:val="32"/>
              <w:highlight w:val="none"/>
            </w:rPr>
            <w:t>第十一章 保障措施</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_Toc14785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48</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_Toc20397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第一节 加强组织领导</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_Toc20397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48</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_Toc14193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第二节 强化资金保障</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_Toc14193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48</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_Toc29878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第三节 强化宣传引导</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_Toc29878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48</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pStyle w:val="17"/>
            <w:tabs>
              <w:tab w:val="right" w:leader="dot" w:pos="8306"/>
            </w:tabs>
            <w:rPr>
              <w:rFonts w:hint="eastAsia" w:ascii="仿宋_GB2312" w:hAnsi="仿宋_GB2312" w:eastAsia="仿宋_GB2312" w:cs="仿宋_GB2312"/>
              <w:color w:val="auto"/>
              <w:sz w:val="32"/>
              <w:szCs w:val="32"/>
              <w:highlight w:val="none"/>
            </w:rPr>
          </w:pP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HYPERLINK \l _Toc19366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第四节 强化成效评估</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_Toc19366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49</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rPr>
            <w:fldChar w:fldCharType="end"/>
          </w:r>
        </w:p>
        <w:p>
          <w:pPr>
            <w:topLinePunct/>
            <w:spacing w:line="600" w:lineRule="exact"/>
            <w:rPr>
              <w:rFonts w:ascii="Times New Roman" w:hAnsi="Times New Roman" w:cs="Times New Roman"/>
              <w:color w:val="auto"/>
              <w:sz w:val="32"/>
              <w:szCs w:val="32"/>
              <w:highlight w:val="none"/>
            </w:rPr>
          </w:pPr>
          <w:r>
            <w:rPr>
              <w:rFonts w:hint="eastAsia" w:ascii="仿宋_GB2312" w:hAnsi="仿宋_GB2312" w:eastAsia="仿宋_GB2312" w:cs="仿宋_GB2312"/>
              <w:color w:val="auto"/>
              <w:sz w:val="32"/>
              <w:szCs w:val="32"/>
              <w:highlight w:val="none"/>
            </w:rPr>
            <w:fldChar w:fldCharType="end"/>
          </w:r>
        </w:p>
      </w:sdtContent>
    </w:sdt>
    <w:p>
      <w:pPr>
        <w:widowControl/>
        <w:topLinePunct/>
        <w:spacing w:line="578" w:lineRule="exact"/>
        <w:ind w:firstLine="640" w:firstLineChars="200"/>
        <w:rPr>
          <w:rFonts w:ascii="Times New Roman" w:hAnsi="Times New Roman" w:eastAsia="仿宋_GB2312" w:cs="Times New Roman"/>
          <w:color w:val="auto"/>
          <w:sz w:val="32"/>
          <w:szCs w:val="32"/>
          <w:highlight w:val="none"/>
        </w:rPr>
      </w:pPr>
    </w:p>
    <w:p>
      <w:pPr>
        <w:topLinePunct/>
        <w:rPr>
          <w:rFonts w:ascii="Times New Roman" w:hAnsi="Times New Roman" w:cs="Times New Roman"/>
          <w:color w:val="auto"/>
          <w:highlight w:val="none"/>
        </w:rPr>
        <w:sectPr>
          <w:footerReference r:id="rId6" w:type="default"/>
          <w:footerReference r:id="rId7" w:type="even"/>
          <w:pgSz w:w="11906" w:h="16838"/>
          <w:pgMar w:top="1440" w:right="1800" w:bottom="1440" w:left="1800" w:header="851" w:footer="992" w:gutter="0"/>
          <w:pgNumType w:fmt="upperRoman" w:start="1"/>
          <w:cols w:space="720" w:num="1"/>
          <w:docGrid w:type="lines" w:linePitch="312" w:charSpace="0"/>
        </w:sectPr>
      </w:pPr>
    </w:p>
    <w:p>
      <w:pPr>
        <w:pStyle w:val="2"/>
        <w:topLinePunct/>
        <w:spacing w:before="0" w:after="0" w:line="600" w:lineRule="exact"/>
        <w:jc w:val="center"/>
        <w:rPr>
          <w:rFonts w:ascii="方正小标宋简体" w:hAnsi="Times New Roman" w:eastAsia="方正小标宋简体" w:cs="Times New Roman"/>
          <w:b w:val="0"/>
          <w:bCs/>
          <w:color w:val="auto"/>
          <w:szCs w:val="44"/>
          <w:highlight w:val="none"/>
        </w:rPr>
      </w:pPr>
      <w:bookmarkStart w:id="0" w:name="_Toc29297"/>
      <w:bookmarkStart w:id="1" w:name="_Toc230097532"/>
      <w:bookmarkStart w:id="2" w:name="_Toc223941355"/>
      <w:r>
        <w:rPr>
          <w:rFonts w:hint="eastAsia" w:ascii="方正小标宋简体" w:hAnsi="Times New Roman" w:eastAsia="方正小标宋简体" w:cs="Times New Roman"/>
          <w:b w:val="0"/>
          <w:bCs/>
          <w:color w:val="auto"/>
          <w:szCs w:val="44"/>
          <w:highlight w:val="none"/>
        </w:rPr>
        <w:t>前  言</w:t>
      </w:r>
      <w:bookmarkEnd w:id="0"/>
      <w:bookmarkEnd w:id="1"/>
      <w:bookmarkEnd w:id="2"/>
    </w:p>
    <w:p>
      <w:pPr>
        <w:widowControl/>
        <w:topLinePunct/>
        <w:spacing w:line="600" w:lineRule="exact"/>
        <w:ind w:firstLine="640" w:firstLineChars="200"/>
        <w:rPr>
          <w:rFonts w:ascii="Times New Roman" w:hAnsi="Times New Roman" w:eastAsia="仿宋_GB2312" w:cs="Times New Roman"/>
          <w:color w:val="auto"/>
          <w:sz w:val="32"/>
          <w:szCs w:val="32"/>
          <w:highlight w:val="none"/>
        </w:rPr>
      </w:pPr>
    </w:p>
    <w:p>
      <w:pPr>
        <w:widowControl/>
        <w:topLinePunct/>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十五五</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时期是基本实现社会主义现代化夯实基础</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全面发力的关键时期，也是面向2035年基本实现现代化</w:t>
      </w:r>
      <w:r>
        <w:rPr>
          <w:rFonts w:hint="eastAsia" w:ascii="Times New Roman" w:hAnsi="Times New Roman" w:eastAsia="仿宋_GB2312" w:cs="Times New Roman"/>
          <w:color w:val="auto"/>
          <w:sz w:val="32"/>
          <w:szCs w:val="32"/>
          <w:highlight w:val="none"/>
          <w:lang w:eastAsia="zh-CN"/>
        </w:rPr>
        <w:t>和</w:t>
      </w:r>
      <w:r>
        <w:rPr>
          <w:rFonts w:ascii="Times New Roman" w:hAnsi="Times New Roman" w:eastAsia="仿宋_GB2312" w:cs="Times New Roman"/>
          <w:color w:val="auto"/>
          <w:sz w:val="32"/>
          <w:szCs w:val="32"/>
          <w:highlight w:val="none"/>
        </w:rPr>
        <w:t>美丽中国目标基本实现的关键五年。</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十五五</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生态环境保护规划是全面推进美丽巴中建设</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加快建设全国革命老区振兴发展示范市的五年规划，也是积极稳妥推进碳达峰</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生态环境质量从量变到质变改善的五年规划。</w:t>
      </w:r>
    </w:p>
    <w:p>
      <w:pPr>
        <w:widowControl/>
        <w:topLinePunct/>
        <w:spacing w:line="600" w:lineRule="exact"/>
        <w:ind w:firstLine="640" w:firstLineChars="200"/>
        <w:rPr>
          <w:rFonts w:ascii="Times New Roman" w:hAnsi="Times New Roman" w:eastAsia="仿宋_GB2312" w:cs="Times New Roman"/>
          <w:color w:val="auto"/>
          <w:sz w:val="32"/>
          <w:szCs w:val="32"/>
          <w:highlight w:val="none"/>
        </w:rPr>
        <w:sectPr>
          <w:footerReference r:id="rId8" w:type="default"/>
          <w:pgSz w:w="11906" w:h="16838"/>
          <w:pgMar w:top="1440" w:right="1797" w:bottom="1440" w:left="1797" w:header="851" w:footer="992" w:gutter="0"/>
          <w:pgNumType w:start="1"/>
          <w:cols w:space="720" w:num="1"/>
          <w:docGrid w:type="lines" w:linePitch="312" w:charSpace="0"/>
        </w:sectPr>
      </w:pPr>
      <w:r>
        <w:rPr>
          <w:rFonts w:ascii="Times New Roman" w:hAnsi="Times New Roman" w:eastAsia="仿宋_GB2312" w:cs="Times New Roman"/>
          <w:color w:val="auto"/>
          <w:sz w:val="32"/>
          <w:szCs w:val="32"/>
          <w:highlight w:val="none"/>
        </w:rPr>
        <w:t>为贯彻落实党中央关于加快推进生态文明建设和生态环境保护的决策部署，牢固树立和践行</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绿水青山就是金山银山</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理念，以高水平保护支撑高质量发展，促进人与自然和谐共生</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按照省委、省政府和市委、市政府关于</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十五五</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规划编制工作部署，制定《巴中市</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十五五</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生态环境保护规划》。本规划是</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十五五</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期间统筹推进我市生态文明建设和生态环境保护工作的重要依据</w:t>
      </w:r>
      <w:r>
        <w:rPr>
          <w:rFonts w:hint="eastAsia" w:ascii="Times New Roman" w:hAnsi="Times New Roman" w:eastAsia="仿宋_GB2312" w:cs="Times New Roman"/>
          <w:color w:val="auto"/>
          <w:sz w:val="32"/>
          <w:szCs w:val="32"/>
          <w:highlight w:val="none"/>
          <w:lang w:eastAsia="zh-CN"/>
        </w:rPr>
        <w:t>，</w:t>
      </w:r>
      <w:r>
        <w:rPr>
          <w:rFonts w:ascii="Times New Roman" w:hAnsi="Times New Roman" w:eastAsia="仿宋_GB2312" w:cs="Times New Roman"/>
          <w:color w:val="auto"/>
          <w:sz w:val="32"/>
          <w:szCs w:val="32"/>
          <w:highlight w:val="none"/>
        </w:rPr>
        <w:t>制定相关规划、行动方案、政策措施时应当加强与本规划的衔接，落实本规划的要求。规划期自2026—2030年，远期展望至2035年。</w:t>
      </w:r>
    </w:p>
    <w:p>
      <w:pPr>
        <w:pStyle w:val="2"/>
        <w:numPr>
          <w:ilvl w:val="0"/>
          <w:numId w:val="1"/>
        </w:numPr>
        <w:topLinePunct/>
        <w:spacing w:before="0" w:after="0" w:line="576" w:lineRule="exact"/>
        <w:ind w:left="0" w:firstLine="0"/>
        <w:jc w:val="center"/>
        <w:rPr>
          <w:rFonts w:ascii="方正小标宋简体" w:eastAsia="方正小标宋简体" w:cs="方正小标宋简体"/>
          <w:b w:val="0"/>
          <w:bCs/>
          <w:color w:val="auto"/>
          <w:szCs w:val="44"/>
          <w:highlight w:val="none"/>
        </w:rPr>
      </w:pPr>
      <w:bookmarkStart w:id="3" w:name="_Toc223941356"/>
      <w:bookmarkStart w:id="4" w:name="_Toc21177"/>
      <w:bookmarkStart w:id="5" w:name="_Toc230097533"/>
      <w:r>
        <w:rPr>
          <w:rFonts w:hint="eastAsia" w:ascii="方正小标宋简体" w:eastAsia="方正小标宋简体" w:cs="方正小标宋简体"/>
          <w:b w:val="0"/>
          <w:bCs/>
          <w:color w:val="auto"/>
          <w:szCs w:val="44"/>
          <w:highlight w:val="none"/>
        </w:rPr>
        <w:t>基础与形势</w:t>
      </w:r>
      <w:bookmarkEnd w:id="3"/>
      <w:bookmarkEnd w:id="4"/>
      <w:bookmarkEnd w:id="5"/>
    </w:p>
    <w:p>
      <w:pPr>
        <w:pStyle w:val="3"/>
        <w:numPr>
          <w:ilvl w:val="0"/>
          <w:numId w:val="2"/>
        </w:numPr>
        <w:topLinePunct/>
        <w:spacing w:line="576" w:lineRule="exact"/>
        <w:ind w:firstLine="722" w:firstLineChars="200"/>
        <w:jc w:val="both"/>
        <w:rPr>
          <w:rFonts w:ascii="Times New Roman" w:hAnsi="Times New Roman"/>
          <w:color w:val="auto"/>
          <w:sz w:val="36"/>
          <w:szCs w:val="36"/>
          <w:highlight w:val="none"/>
        </w:rPr>
      </w:pPr>
      <w:bookmarkStart w:id="6" w:name="_Toc230097534"/>
      <w:bookmarkStart w:id="7" w:name="_Toc20587"/>
      <w:bookmarkStart w:id="8" w:name="_Toc223941357"/>
      <w:r>
        <w:rPr>
          <w:rFonts w:hint="eastAsia" w:ascii="Times New Roman" w:hAnsi="Times New Roman"/>
          <w:color w:val="auto"/>
          <w:sz w:val="36"/>
          <w:szCs w:val="36"/>
          <w:highlight w:val="none"/>
        </w:rPr>
        <w:t>“</w:t>
      </w:r>
      <w:r>
        <w:rPr>
          <w:rFonts w:ascii="Times New Roman" w:hAnsi="Times New Roman"/>
          <w:color w:val="auto"/>
          <w:sz w:val="36"/>
          <w:szCs w:val="36"/>
          <w:highlight w:val="none"/>
        </w:rPr>
        <w:t>十四五</w:t>
      </w:r>
      <w:r>
        <w:rPr>
          <w:rFonts w:hint="eastAsia" w:ascii="Times New Roman" w:hAnsi="Times New Roman"/>
          <w:color w:val="auto"/>
          <w:sz w:val="36"/>
          <w:szCs w:val="36"/>
          <w:highlight w:val="none"/>
        </w:rPr>
        <w:t>”</w:t>
      </w:r>
      <w:r>
        <w:rPr>
          <w:rFonts w:ascii="Times New Roman" w:hAnsi="Times New Roman"/>
          <w:color w:val="auto"/>
          <w:sz w:val="36"/>
          <w:szCs w:val="36"/>
          <w:highlight w:val="none"/>
        </w:rPr>
        <w:t>生态环境保护工作成效</w:t>
      </w:r>
      <w:bookmarkEnd w:id="6"/>
      <w:bookmarkEnd w:id="7"/>
      <w:bookmarkEnd w:id="8"/>
    </w:p>
    <w:p>
      <w:pPr>
        <w:pStyle w:val="4"/>
        <w:spacing w:beforeAutospacing="0" w:afterAutospacing="0" w:line="576" w:lineRule="exact"/>
        <w:ind w:firstLine="642" w:firstLineChars="200"/>
        <w:rPr>
          <w:rFonts w:ascii="Times New Roman" w:hAnsi="Times New Roman" w:eastAsia="仿宋_GB2312" w:cs="Times New Roman"/>
          <w:b w:val="0"/>
          <w:bCs w:val="0"/>
          <w:color w:val="auto"/>
          <w:sz w:val="32"/>
          <w:szCs w:val="32"/>
          <w:highlight w:val="none"/>
          <w:u w:val="none"/>
        </w:rPr>
      </w:pPr>
      <w:r>
        <w:rPr>
          <w:rFonts w:ascii="Times New Roman" w:hAnsi="Times New Roman" w:eastAsia="仿宋_GB2312"/>
          <w:color w:val="auto"/>
          <w:sz w:val="32"/>
          <w:szCs w:val="32"/>
          <w:highlight w:val="none"/>
          <w:u w:val="none"/>
        </w:rPr>
        <w:t>1</w:t>
      </w:r>
      <w:r>
        <w:rPr>
          <w:rFonts w:hint="eastAsia" w:ascii="Times New Roman" w:hAnsi="Times New Roman" w:eastAsia="仿宋_GB2312"/>
          <w:color w:val="auto"/>
          <w:sz w:val="32"/>
          <w:szCs w:val="32"/>
          <w:highlight w:val="none"/>
          <w:u w:val="none"/>
        </w:rPr>
        <w:t>．</w:t>
      </w:r>
      <w:r>
        <w:rPr>
          <w:rFonts w:hint="eastAsia" w:ascii="Times New Roman" w:hAnsi="Times New Roman" w:eastAsia="仿宋_GB2312"/>
          <w:color w:val="auto"/>
          <w:sz w:val="32"/>
          <w:szCs w:val="32"/>
          <w:highlight w:val="none"/>
          <w:u w:val="none"/>
          <w:lang w:eastAsia="zh-CN"/>
        </w:rPr>
        <w:t>生态环保责任压紧压实。</w:t>
      </w:r>
      <w:r>
        <w:rPr>
          <w:rFonts w:hint="eastAsia" w:ascii="Times New Roman" w:hAnsi="Times New Roman" w:eastAsia="仿宋_GB2312"/>
          <w:b w:val="0"/>
          <w:bCs w:val="0"/>
          <w:color w:val="auto"/>
          <w:sz w:val="32"/>
          <w:szCs w:val="32"/>
          <w:highlight w:val="none"/>
          <w:u w:val="none"/>
          <w:lang w:eastAsia="zh-CN"/>
        </w:rPr>
        <w:t>巴中</w:t>
      </w:r>
      <w:r>
        <w:rPr>
          <w:rFonts w:hint="eastAsia" w:ascii="Times New Roman" w:hAnsi="Times New Roman" w:eastAsia="仿宋_GB2312" w:cs="Times New Roman"/>
          <w:b w:val="0"/>
          <w:bCs w:val="0"/>
          <w:color w:val="auto"/>
          <w:sz w:val="32"/>
          <w:szCs w:val="32"/>
          <w:highlight w:val="none"/>
          <w:u w:val="none"/>
          <w:lang w:eastAsia="zh-CN"/>
        </w:rPr>
        <w:t>市委、市政府坚持以习近平新时代中国特色社会主义思想特别是习近平生态文明思想为指导，牢固树立“绿水青山就是金山银山”理念，严格落实生态环境保护“党政同责、一岗双责”要求，出台</w:t>
      </w:r>
      <w:r>
        <w:rPr>
          <w:rFonts w:ascii="Times New Roman" w:hAnsi="Times New Roman" w:eastAsia="仿宋_GB2312" w:cs="Times New Roman"/>
          <w:b w:val="0"/>
          <w:bCs w:val="0"/>
          <w:color w:val="auto"/>
          <w:sz w:val="32"/>
          <w:szCs w:val="32"/>
          <w:highlight w:val="none"/>
          <w:u w:val="none"/>
        </w:rPr>
        <w:t>《</w:t>
      </w:r>
      <w:r>
        <w:rPr>
          <w:rFonts w:hint="eastAsia" w:ascii="Times New Roman" w:hAnsi="Times New Roman" w:eastAsia="仿宋_GB2312" w:cs="Times New Roman"/>
          <w:b w:val="0"/>
          <w:bCs w:val="0"/>
          <w:color w:val="auto"/>
          <w:sz w:val="32"/>
          <w:szCs w:val="32"/>
          <w:highlight w:val="none"/>
          <w:u w:val="none"/>
        </w:rPr>
        <w:t>巴中</w:t>
      </w:r>
      <w:r>
        <w:rPr>
          <w:rFonts w:ascii="Times New Roman" w:hAnsi="Times New Roman" w:eastAsia="仿宋_GB2312" w:cs="Times New Roman"/>
          <w:b w:val="0"/>
          <w:bCs w:val="0"/>
          <w:color w:val="auto"/>
          <w:sz w:val="32"/>
          <w:szCs w:val="32"/>
          <w:highlight w:val="none"/>
          <w:u w:val="none"/>
        </w:rPr>
        <w:t>市委、市政府领导班子成员生态环境保护工作责任清单》《巴中市生态环境保护工作推动不力约谈实施办法》，全市生态环境</w:t>
      </w:r>
      <w:r>
        <w:rPr>
          <w:rFonts w:hint="eastAsia" w:ascii="Times New Roman" w:hAnsi="Times New Roman" w:eastAsia="仿宋_GB2312" w:cs="Times New Roman"/>
          <w:b w:val="0"/>
          <w:bCs w:val="0"/>
          <w:color w:val="auto"/>
          <w:sz w:val="32"/>
          <w:szCs w:val="32"/>
          <w:highlight w:val="none"/>
          <w:u w:val="none"/>
        </w:rPr>
        <w:t>相关考核</w:t>
      </w:r>
      <w:r>
        <w:rPr>
          <w:rFonts w:ascii="Times New Roman" w:hAnsi="Times New Roman" w:eastAsia="仿宋_GB2312" w:cs="Times New Roman"/>
          <w:b w:val="0"/>
          <w:bCs w:val="0"/>
          <w:color w:val="auto"/>
          <w:sz w:val="32"/>
          <w:szCs w:val="32"/>
          <w:highlight w:val="none"/>
          <w:u w:val="none"/>
        </w:rPr>
        <w:t>连年位居全省前列。</w:t>
      </w:r>
      <w:r>
        <w:rPr>
          <w:rFonts w:hint="eastAsia" w:ascii="Times New Roman" w:hAnsi="Times New Roman" w:eastAsia="仿宋_GB2312" w:cs="Times New Roman"/>
          <w:b w:val="0"/>
          <w:bCs w:val="0"/>
          <w:color w:val="auto"/>
          <w:sz w:val="32"/>
          <w:szCs w:val="32"/>
          <w:highlight w:val="none"/>
          <w:u w:val="none"/>
        </w:rPr>
        <w:t>逗硬落实考核制度</w:t>
      </w:r>
      <w:r>
        <w:rPr>
          <w:rFonts w:ascii="Times New Roman" w:hAnsi="Times New Roman" w:eastAsia="仿宋_GB2312" w:cs="Times New Roman"/>
          <w:b w:val="0"/>
          <w:bCs w:val="0"/>
          <w:color w:val="auto"/>
          <w:sz w:val="32"/>
          <w:szCs w:val="32"/>
          <w:highlight w:val="none"/>
          <w:u w:val="none"/>
        </w:rPr>
        <w:t>，建立扬尘治理</w:t>
      </w:r>
      <w:r>
        <w:rPr>
          <w:rFonts w:hint="eastAsia" w:ascii="Times New Roman" w:hAnsi="Times New Roman" w:eastAsia="仿宋_GB2312" w:cs="Times New Roman"/>
          <w:b w:val="0"/>
          <w:bCs w:val="0"/>
          <w:color w:val="auto"/>
          <w:sz w:val="32"/>
          <w:szCs w:val="32"/>
          <w:highlight w:val="none"/>
          <w:u w:val="none"/>
        </w:rPr>
        <w:t>“</w:t>
      </w:r>
      <w:r>
        <w:rPr>
          <w:rFonts w:ascii="Times New Roman" w:hAnsi="Times New Roman" w:eastAsia="仿宋_GB2312" w:cs="Times New Roman"/>
          <w:b w:val="0"/>
          <w:bCs w:val="0"/>
          <w:color w:val="auto"/>
          <w:sz w:val="32"/>
          <w:szCs w:val="32"/>
          <w:highlight w:val="none"/>
          <w:u w:val="none"/>
        </w:rPr>
        <w:t>以克论净</w:t>
      </w:r>
      <w:r>
        <w:rPr>
          <w:rFonts w:hint="eastAsia" w:ascii="Times New Roman" w:hAnsi="Times New Roman" w:eastAsia="仿宋_GB2312" w:cs="Times New Roman"/>
          <w:b w:val="0"/>
          <w:bCs w:val="0"/>
          <w:color w:val="auto"/>
          <w:sz w:val="32"/>
          <w:szCs w:val="32"/>
          <w:highlight w:val="none"/>
          <w:u w:val="none"/>
        </w:rPr>
        <w:t>”</w:t>
      </w:r>
      <w:r>
        <w:rPr>
          <w:rFonts w:ascii="Times New Roman" w:hAnsi="Times New Roman" w:eastAsia="仿宋_GB2312" w:cs="Times New Roman"/>
          <w:b w:val="0"/>
          <w:bCs w:val="0"/>
          <w:color w:val="auto"/>
          <w:sz w:val="32"/>
          <w:szCs w:val="32"/>
          <w:highlight w:val="none"/>
          <w:u w:val="none"/>
        </w:rPr>
        <w:t>考核体系，设置激励资金，将资金兑现与积尘防控、空气达标挂钩。</w:t>
      </w:r>
      <w:r>
        <w:rPr>
          <w:rFonts w:hint="eastAsia" w:ascii="Times New Roman" w:hAnsi="Times New Roman" w:eastAsia="仿宋_GB2312" w:cs="Times New Roman"/>
          <w:b w:val="0"/>
          <w:bCs w:val="0"/>
          <w:color w:val="auto"/>
          <w:sz w:val="32"/>
          <w:szCs w:val="32"/>
          <w:highlight w:val="none"/>
          <w:u w:val="none"/>
        </w:rPr>
        <w:t>持续健全</w:t>
      </w:r>
      <w:r>
        <w:rPr>
          <w:rFonts w:ascii="Times New Roman" w:hAnsi="Times New Roman" w:eastAsia="仿宋_GB2312" w:cs="Times New Roman"/>
          <w:b w:val="0"/>
          <w:bCs w:val="0"/>
          <w:color w:val="auto"/>
          <w:sz w:val="32"/>
          <w:szCs w:val="32"/>
          <w:highlight w:val="none"/>
          <w:u w:val="none"/>
          <w:lang w:val="zh-CN"/>
        </w:rPr>
        <w:t>生态补偿机制，</w:t>
      </w:r>
      <w:r>
        <w:rPr>
          <w:rFonts w:ascii="Times New Roman" w:hAnsi="Times New Roman" w:eastAsia="仿宋_GB2312" w:cs="Times New Roman"/>
          <w:b w:val="0"/>
          <w:bCs w:val="0"/>
          <w:color w:val="auto"/>
          <w:sz w:val="32"/>
          <w:szCs w:val="32"/>
          <w:highlight w:val="none"/>
          <w:u w:val="none"/>
        </w:rPr>
        <w:t>签订渠江流域（巴中段）横向生态保护补偿协议，推动渠江流域纳入嘉陵江流域补偿</w:t>
      </w:r>
      <w:r>
        <w:rPr>
          <w:rFonts w:hint="eastAsia" w:ascii="Times New Roman" w:hAnsi="Times New Roman" w:eastAsia="仿宋_GB2312" w:cs="Times New Roman"/>
          <w:b w:val="0"/>
          <w:bCs w:val="0"/>
          <w:color w:val="auto"/>
          <w:sz w:val="32"/>
          <w:szCs w:val="32"/>
          <w:highlight w:val="none"/>
          <w:u w:val="none"/>
          <w:lang w:eastAsia="zh-CN"/>
        </w:rPr>
        <w:t>范围</w:t>
      </w:r>
      <w:r>
        <w:rPr>
          <w:rFonts w:ascii="Times New Roman" w:hAnsi="Times New Roman" w:eastAsia="仿宋_GB2312" w:cs="Times New Roman"/>
          <w:b w:val="0"/>
          <w:bCs w:val="0"/>
          <w:color w:val="auto"/>
          <w:sz w:val="32"/>
          <w:szCs w:val="32"/>
          <w:highlight w:val="none"/>
          <w:u w:val="none"/>
        </w:rPr>
        <w:t>，会同德阳、绵阳、广元等10市州签署《嘉陵江流域第二轮横向生态保护补偿协议》。</w:t>
      </w:r>
      <w:r>
        <w:rPr>
          <w:rFonts w:hint="eastAsia" w:ascii="Times New Roman" w:hAnsi="Times New Roman" w:eastAsia="仿宋_GB2312" w:cs="Times New Roman"/>
          <w:b w:val="0"/>
          <w:bCs w:val="0"/>
          <w:color w:val="auto"/>
          <w:sz w:val="32"/>
          <w:szCs w:val="32"/>
          <w:highlight w:val="none"/>
          <w:u w:val="none"/>
        </w:rPr>
        <w:t>建立健全部门联动、县区协同、区域联防的污染防治攻坚体系，实现重点排污单位24小时在线监控。</w:t>
      </w:r>
    </w:p>
    <w:p>
      <w:pPr>
        <w:pStyle w:val="4"/>
        <w:spacing w:line="576" w:lineRule="exact"/>
        <w:ind w:firstLine="642" w:firstLineChars="200"/>
        <w:rPr>
          <w:rFonts w:ascii="Times New Roman" w:hAnsi="Times New Roman" w:eastAsia="仿宋_GB2312" w:cs="Times New Roman"/>
          <w:b w:val="0"/>
          <w:bCs w:val="0"/>
          <w:color w:val="auto"/>
          <w:sz w:val="32"/>
          <w:szCs w:val="32"/>
          <w:highlight w:val="none"/>
        </w:rPr>
      </w:pPr>
      <w:r>
        <w:rPr>
          <w:rFonts w:hint="eastAsia" w:ascii="Times New Roman" w:hAnsi="Times New Roman" w:eastAsia="仿宋_GB2312"/>
          <w:color w:val="auto"/>
          <w:sz w:val="32"/>
          <w:szCs w:val="32"/>
          <w:highlight w:val="none"/>
          <w:lang w:val="en-US" w:eastAsia="zh-CN"/>
        </w:rPr>
        <w:t>2.</w:t>
      </w:r>
      <w:r>
        <w:rPr>
          <w:rFonts w:ascii="Times New Roman" w:hAnsi="Times New Roman" w:eastAsia="仿宋_GB2312"/>
          <w:color w:val="auto"/>
          <w:sz w:val="32"/>
          <w:szCs w:val="32"/>
          <w:highlight w:val="none"/>
        </w:rPr>
        <w:t>美丽巴中建设起步见效</w:t>
      </w:r>
      <w:r>
        <w:rPr>
          <w:rFonts w:hint="eastAsia" w:ascii="Times New Roman" w:hAnsi="Times New Roman" w:eastAsia="仿宋_GB2312"/>
          <w:color w:val="auto"/>
          <w:sz w:val="32"/>
          <w:szCs w:val="32"/>
          <w:highlight w:val="none"/>
          <w:lang w:eastAsia="zh-CN"/>
        </w:rPr>
        <w:t>。</w:t>
      </w:r>
      <w:r>
        <w:rPr>
          <w:rFonts w:hint="default" w:ascii="Times New Roman" w:hAnsi="Times New Roman" w:eastAsia="仿宋_GB2312"/>
          <w:b w:val="0"/>
          <w:bCs w:val="0"/>
          <w:color w:val="auto"/>
          <w:sz w:val="32"/>
          <w:szCs w:val="32"/>
          <w:highlight w:val="none"/>
          <w:lang w:eastAsia="zh-CN"/>
        </w:rPr>
        <w:t>巴中</w:t>
      </w:r>
      <w:r>
        <w:rPr>
          <w:rFonts w:ascii="Times New Roman" w:hAnsi="Times New Roman" w:eastAsia="仿宋_GB2312" w:cs="Times New Roman"/>
          <w:b w:val="0"/>
          <w:bCs w:val="0"/>
          <w:color w:val="auto"/>
          <w:sz w:val="32"/>
          <w:szCs w:val="32"/>
          <w:highlight w:val="none"/>
        </w:rPr>
        <w:t>市委提出</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一市四区三地</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发展战略，</w:t>
      </w:r>
      <w:bookmarkStart w:id="9" w:name="OLE_LINK24"/>
      <w:r>
        <w:rPr>
          <w:rFonts w:ascii="Times New Roman" w:hAnsi="Times New Roman" w:eastAsia="仿宋_GB2312" w:cs="Times New Roman"/>
          <w:b w:val="0"/>
          <w:bCs w:val="0"/>
          <w:color w:val="auto"/>
          <w:sz w:val="32"/>
          <w:szCs w:val="32"/>
          <w:highlight w:val="none"/>
        </w:rPr>
        <w:t>将</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巩固提升国家生态文明建设示范区</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作为</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四区</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之首进行布局</w:t>
      </w:r>
      <w:bookmarkEnd w:id="9"/>
      <w:r>
        <w:rPr>
          <w:rFonts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rPr>
        <w:t>巴中</w:t>
      </w:r>
      <w:r>
        <w:rPr>
          <w:rFonts w:ascii="Times New Roman" w:hAnsi="Times New Roman" w:eastAsia="仿宋_GB2312" w:cs="Times New Roman"/>
          <w:b w:val="0"/>
          <w:bCs w:val="0"/>
          <w:color w:val="auto"/>
          <w:sz w:val="32"/>
          <w:szCs w:val="32"/>
          <w:highlight w:val="none"/>
        </w:rPr>
        <w:t>市人民政府</w:t>
      </w:r>
      <w:r>
        <w:rPr>
          <w:rFonts w:hint="eastAsia" w:ascii="Times New Roman" w:hAnsi="Times New Roman" w:eastAsia="仿宋_GB2312" w:cs="Times New Roman"/>
          <w:b w:val="0"/>
          <w:bCs w:val="0"/>
          <w:color w:val="auto"/>
          <w:sz w:val="32"/>
          <w:szCs w:val="32"/>
          <w:highlight w:val="none"/>
        </w:rPr>
        <w:t>出台</w:t>
      </w:r>
      <w:r>
        <w:rPr>
          <w:rFonts w:ascii="Times New Roman" w:hAnsi="Times New Roman" w:eastAsia="仿宋_GB2312" w:cs="Times New Roman"/>
          <w:b w:val="0"/>
          <w:bCs w:val="0"/>
          <w:color w:val="auto"/>
          <w:sz w:val="32"/>
          <w:szCs w:val="32"/>
          <w:highlight w:val="none"/>
        </w:rPr>
        <w:t>《美丽巴中建设规划（2024—2035年）》，明确美丽巴中建设目标和实现路径</w:t>
      </w:r>
      <w:r>
        <w:rPr>
          <w:rFonts w:hint="eastAsia" w:ascii="Times New Roman" w:hAnsi="Times New Roman" w:eastAsia="仿宋_GB2312" w:cs="Times New Roman"/>
          <w:b w:val="0"/>
          <w:bCs w:val="0"/>
          <w:color w:val="auto"/>
          <w:sz w:val="32"/>
          <w:szCs w:val="32"/>
          <w:highlight w:val="none"/>
          <w:lang w:eastAsia="zh-CN"/>
        </w:rPr>
        <w:t>。</w:t>
      </w:r>
      <w:r>
        <w:rPr>
          <w:rFonts w:ascii="Times New Roman" w:hAnsi="Times New Roman" w:eastAsia="仿宋_GB2312" w:cs="Times New Roman"/>
          <w:b w:val="0"/>
          <w:bCs w:val="0"/>
          <w:color w:val="auto"/>
          <w:sz w:val="32"/>
          <w:szCs w:val="32"/>
          <w:highlight w:val="none"/>
        </w:rPr>
        <w:t>南江县入选美丽四川建设先行试点县，恩阳河、</w:t>
      </w:r>
      <w:del w:id="3" w:author="user" w:date="2026-07-03T11:39:37Z">
        <w:r>
          <w:rPr>
            <w:rFonts w:ascii="Times New Roman" w:hAnsi="Times New Roman" w:eastAsia="仿宋_GB2312" w:cs="Times New Roman"/>
            <w:b w:val="0"/>
            <w:bCs w:val="0"/>
            <w:color w:val="auto"/>
            <w:sz w:val="32"/>
            <w:szCs w:val="32"/>
            <w:highlight w:val="none"/>
          </w:rPr>
          <w:delText>巴</w:delText>
        </w:r>
      </w:del>
      <w:del w:id="4" w:author="user" w:date="2026-07-03T11:39:33Z">
        <w:r>
          <w:rPr>
            <w:rFonts w:ascii="Times New Roman" w:hAnsi="Times New Roman" w:eastAsia="仿宋_GB2312" w:cs="Times New Roman"/>
            <w:b w:val="0"/>
            <w:bCs w:val="0"/>
            <w:color w:val="auto"/>
            <w:sz w:val="32"/>
            <w:szCs w:val="32"/>
            <w:highlight w:val="none"/>
          </w:rPr>
          <w:delText>州</w:delText>
        </w:r>
      </w:del>
      <w:del w:id="5" w:author="user" w:date="2026-07-03T11:39:32Z">
        <w:r>
          <w:rPr>
            <w:rFonts w:ascii="Times New Roman" w:hAnsi="Times New Roman" w:eastAsia="仿宋_GB2312" w:cs="Times New Roman"/>
            <w:b w:val="0"/>
            <w:bCs w:val="0"/>
            <w:color w:val="auto"/>
            <w:sz w:val="32"/>
            <w:szCs w:val="32"/>
            <w:highlight w:val="none"/>
          </w:rPr>
          <w:delText>区</w:delText>
        </w:r>
      </w:del>
      <w:r>
        <w:rPr>
          <w:rFonts w:ascii="Times New Roman" w:hAnsi="Times New Roman" w:eastAsia="仿宋_GB2312" w:cs="Times New Roman"/>
          <w:b w:val="0"/>
          <w:bCs w:val="0"/>
          <w:color w:val="auto"/>
          <w:sz w:val="32"/>
          <w:szCs w:val="32"/>
          <w:highlight w:val="none"/>
        </w:rPr>
        <w:t>化湖先后入选全省美丽河湖优秀案例，芝子河恩阳区段、</w:t>
      </w:r>
      <w:r>
        <w:rPr>
          <w:rFonts w:hint="eastAsia" w:ascii="Times New Roman" w:hAnsi="Times New Roman" w:eastAsia="仿宋_GB2312" w:cs="Times New Roman"/>
          <w:b w:val="0"/>
          <w:bCs w:val="0"/>
          <w:color w:val="auto"/>
          <w:sz w:val="32"/>
          <w:szCs w:val="32"/>
          <w:highlight w:val="none"/>
        </w:rPr>
        <w:t>平昌县龙潭河等7条</w:t>
      </w:r>
      <w:r>
        <w:rPr>
          <w:rFonts w:ascii="Times New Roman" w:hAnsi="Times New Roman" w:eastAsia="仿宋_GB2312" w:cs="Times New Roman"/>
          <w:b w:val="0"/>
          <w:bCs w:val="0"/>
          <w:color w:val="auto"/>
          <w:sz w:val="32"/>
          <w:szCs w:val="32"/>
          <w:highlight w:val="none"/>
        </w:rPr>
        <w:t>河流入选市级幸福河湖名单，巴州区</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零碳渡口</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获评全国</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美丽交通建设实践案例</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建设项目，巴中市中医医院《基于</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五位一体</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的</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美丽医院</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建设路径探索》入选国家级</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美丽医院</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创新案例，累计建成宜居宜业和美乡村212个、各级绿色生态家园13万余个</w:t>
      </w:r>
      <w:r>
        <w:rPr>
          <w:rFonts w:hint="eastAsia" w:ascii="Times New Roman" w:hAnsi="Times New Roman" w:eastAsia="仿宋_GB2312" w:cs="Times New Roman"/>
          <w:b w:val="0"/>
          <w:bCs w:val="0"/>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rPr>
        <w:t>美丽巴中建设取得初步成效</w:t>
      </w:r>
      <w:r>
        <w:rPr>
          <w:rFonts w:ascii="Times New Roman" w:hAnsi="Times New Roman" w:eastAsia="仿宋_GB2312" w:cs="Times New Roman"/>
          <w:b w:val="0"/>
          <w:bCs w:val="0"/>
          <w:color w:val="auto"/>
          <w:sz w:val="32"/>
          <w:szCs w:val="32"/>
          <w:highlight w:val="none"/>
        </w:rPr>
        <w:t>。</w:t>
      </w:r>
    </w:p>
    <w:p>
      <w:pPr>
        <w:pStyle w:val="4"/>
        <w:spacing w:line="576" w:lineRule="exact"/>
        <w:ind w:firstLine="642" w:firstLineChars="200"/>
        <w:rPr>
          <w:rFonts w:ascii="Times New Roman" w:hAnsi="Times New Roman" w:eastAsia="仿宋_GB2312" w:cs="Times New Roman"/>
          <w:b w:val="0"/>
          <w:bCs w:val="0"/>
          <w:color w:val="auto"/>
          <w:sz w:val="32"/>
          <w:szCs w:val="32"/>
          <w:highlight w:val="none"/>
        </w:rPr>
      </w:pPr>
      <w:r>
        <w:rPr>
          <w:rFonts w:hint="eastAsia" w:ascii="Times New Roman" w:hAnsi="Times New Roman" w:eastAsia="仿宋_GB2312"/>
          <w:color w:val="auto"/>
          <w:sz w:val="32"/>
          <w:szCs w:val="32"/>
          <w:highlight w:val="none"/>
          <w:lang w:val="en-US" w:eastAsia="zh-CN"/>
        </w:rPr>
        <w:t>3</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生态</w:t>
      </w:r>
      <w:r>
        <w:rPr>
          <w:rFonts w:hint="eastAsia" w:ascii="Times New Roman" w:hAnsi="Times New Roman" w:eastAsia="仿宋_GB2312"/>
          <w:color w:val="auto"/>
          <w:sz w:val="32"/>
          <w:szCs w:val="32"/>
          <w:highlight w:val="none"/>
          <w:lang w:eastAsia="zh-CN"/>
        </w:rPr>
        <w:t>系统</w:t>
      </w:r>
      <w:r>
        <w:rPr>
          <w:rFonts w:ascii="Times New Roman" w:hAnsi="Times New Roman" w:eastAsia="仿宋_GB2312"/>
          <w:color w:val="auto"/>
          <w:sz w:val="32"/>
          <w:szCs w:val="32"/>
          <w:highlight w:val="none"/>
        </w:rPr>
        <w:t>保护成效显著</w:t>
      </w:r>
      <w:r>
        <w:rPr>
          <w:rFonts w:hint="eastAsia" w:ascii="Times New Roman" w:hAnsi="Times New Roman" w:eastAsia="仿宋_GB2312"/>
          <w:color w:val="auto"/>
          <w:sz w:val="32"/>
          <w:szCs w:val="32"/>
          <w:highlight w:val="none"/>
          <w:lang w:eastAsia="zh-CN"/>
        </w:rPr>
        <w:t>。</w:t>
      </w:r>
      <w:bookmarkStart w:id="10" w:name="OLE_LINK4"/>
      <w:r>
        <w:rPr>
          <w:rFonts w:ascii="Times New Roman" w:hAnsi="Times New Roman" w:eastAsia="仿宋_GB2312" w:cs="Times New Roman"/>
          <w:b w:val="0"/>
          <w:bCs w:val="0"/>
          <w:color w:val="auto"/>
          <w:sz w:val="32"/>
          <w:szCs w:val="32"/>
          <w:highlight w:val="none"/>
        </w:rPr>
        <w:t>巴中市</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十四五</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期间系统实施生态保护修复，全面建立市域</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一屏、一网、多点</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生态保护体系，优化调整划定38个生态环境分区管控单元，划定生态保护红线</w:t>
      </w:r>
      <w:r>
        <w:rPr>
          <w:rFonts w:hint="eastAsia" w:ascii="Times New Roman" w:hAnsi="Times New Roman" w:eastAsia="仿宋_GB2312" w:cs="Times New Roman"/>
          <w:b w:val="0"/>
          <w:bCs w:val="0"/>
          <w:color w:val="auto"/>
          <w:sz w:val="32"/>
          <w:szCs w:val="32"/>
          <w:highlight w:val="none"/>
          <w:lang w:val="en-US" w:eastAsia="zh-CN"/>
        </w:rPr>
        <w:t>面积</w:t>
      </w:r>
      <w:r>
        <w:rPr>
          <w:rFonts w:ascii="Times New Roman" w:hAnsi="Times New Roman" w:eastAsia="仿宋_GB2312" w:cs="Times New Roman"/>
          <w:b w:val="0"/>
          <w:bCs w:val="0"/>
          <w:color w:val="auto"/>
          <w:sz w:val="32"/>
          <w:szCs w:val="32"/>
          <w:highlight w:val="none"/>
        </w:rPr>
        <w:t>1673平方公里，现有各类自然保护地1</w:t>
      </w:r>
      <w:r>
        <w:rPr>
          <w:rFonts w:hint="eastAsia" w:ascii="Times New Roman" w:hAnsi="Times New Roman" w:eastAsia="仿宋_GB2312" w:cs="Times New Roman"/>
          <w:b w:val="0"/>
          <w:bCs w:val="0"/>
          <w:color w:val="auto"/>
          <w:sz w:val="32"/>
          <w:szCs w:val="32"/>
          <w:highlight w:val="none"/>
          <w:lang w:val="en-US" w:eastAsia="zh-CN"/>
        </w:rPr>
        <w:t>6</w:t>
      </w:r>
      <w:r>
        <w:rPr>
          <w:rFonts w:ascii="Times New Roman" w:hAnsi="Times New Roman" w:eastAsia="仿宋_GB2312" w:cs="Times New Roman"/>
          <w:b w:val="0"/>
          <w:bCs w:val="0"/>
          <w:color w:val="auto"/>
          <w:sz w:val="32"/>
          <w:szCs w:val="32"/>
          <w:highlight w:val="none"/>
        </w:rPr>
        <w:t>处，完成56个历史遗留废弃矿山生态修复，森林覆盖率达</w:t>
      </w:r>
      <w:ins w:id="6" w:author="user" w:date="2026-07-03T11:40:51Z">
        <w:r>
          <w:rPr>
            <w:rFonts w:hint="eastAsia" w:ascii="Times New Roman" w:hAnsi="Times New Roman" w:eastAsia="仿宋_GB2312" w:cs="Times New Roman"/>
            <w:b w:val="0"/>
            <w:bCs w:val="0"/>
            <w:color w:val="auto"/>
            <w:sz w:val="32"/>
            <w:szCs w:val="32"/>
            <w:highlight w:val="none"/>
            <w:lang w:eastAsia="zh-CN"/>
          </w:rPr>
          <w:t>到</w:t>
        </w:r>
      </w:ins>
      <w:r>
        <w:rPr>
          <w:rFonts w:ascii="Times New Roman" w:hAnsi="Times New Roman" w:eastAsia="仿宋_GB2312" w:cs="Times New Roman"/>
          <w:b w:val="0"/>
          <w:bCs w:val="0"/>
          <w:color w:val="auto"/>
          <w:sz w:val="32"/>
          <w:szCs w:val="32"/>
          <w:highlight w:val="none"/>
        </w:rPr>
        <w:t>63.18%，组织开展通江县猕猴、藏酋猴种群数量和区域承载力评估调查。成为全省首个</w:t>
      </w:r>
      <w:r>
        <w:rPr>
          <w:rFonts w:hint="eastAsia" w:ascii="Times New Roman" w:hAnsi="Times New Roman" w:eastAsia="仿宋_GB2312" w:cs="Times New Roman"/>
          <w:b w:val="0"/>
          <w:bCs w:val="0"/>
          <w:color w:val="auto"/>
          <w:sz w:val="32"/>
          <w:szCs w:val="32"/>
          <w:highlight w:val="none"/>
        </w:rPr>
        <w:t>成功创建</w:t>
      </w:r>
      <w:r>
        <w:rPr>
          <w:rFonts w:ascii="Times New Roman" w:hAnsi="Times New Roman" w:eastAsia="仿宋_GB2312" w:cs="Times New Roman"/>
          <w:b w:val="0"/>
          <w:bCs w:val="0"/>
          <w:color w:val="auto"/>
          <w:sz w:val="32"/>
          <w:szCs w:val="32"/>
          <w:highlight w:val="none"/>
        </w:rPr>
        <w:t>国家生态文明建设示范区</w:t>
      </w:r>
      <w:r>
        <w:rPr>
          <w:rFonts w:hint="eastAsia" w:ascii="Times New Roman" w:hAnsi="Times New Roman" w:eastAsia="仿宋_GB2312" w:cs="Times New Roman"/>
          <w:b w:val="0"/>
          <w:bCs w:val="0"/>
          <w:color w:val="auto"/>
          <w:sz w:val="32"/>
          <w:szCs w:val="32"/>
          <w:highlight w:val="none"/>
        </w:rPr>
        <w:t>的地级市</w:t>
      </w:r>
      <w:r>
        <w:rPr>
          <w:rFonts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lang w:val="en-US" w:eastAsia="zh-CN"/>
        </w:rPr>
        <w:t>荣获</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国家森林城市</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称号，</w:t>
      </w:r>
      <w:r>
        <w:rPr>
          <w:rFonts w:hint="eastAsia" w:ascii="Times New Roman" w:hAnsi="Times New Roman" w:eastAsia="仿宋_GB2312" w:cs="Times New Roman"/>
          <w:b w:val="0"/>
          <w:bCs w:val="0"/>
          <w:color w:val="auto"/>
          <w:sz w:val="32"/>
          <w:szCs w:val="32"/>
          <w:highlight w:val="none"/>
        </w:rPr>
        <w:t>全市先后成功创建国家生态文明建设示范区（县）2个，省级生态县1个，恩阳区、平昌县先后获全国“绿水青山就是金山银山”实践创新基地称号</w:t>
      </w:r>
      <w:r>
        <w:rPr>
          <w:rFonts w:ascii="Times New Roman" w:hAnsi="Times New Roman" w:eastAsia="仿宋_GB2312" w:cs="Times New Roman"/>
          <w:b w:val="0"/>
          <w:bCs w:val="0"/>
          <w:color w:val="auto"/>
          <w:sz w:val="32"/>
          <w:szCs w:val="32"/>
          <w:highlight w:val="none"/>
        </w:rPr>
        <w:t>。</w:t>
      </w:r>
      <w:bookmarkEnd w:id="10"/>
    </w:p>
    <w:p>
      <w:pPr>
        <w:pStyle w:val="4"/>
        <w:spacing w:line="576" w:lineRule="exact"/>
        <w:ind w:firstLine="642" w:firstLineChars="200"/>
        <w:rPr>
          <w:rFonts w:ascii="Times New Roman" w:hAnsi="Times New Roman" w:eastAsia="仿宋_GB2312" w:cs="Times New Roman"/>
          <w:b w:val="0"/>
          <w:bCs w:val="0"/>
          <w:color w:val="auto"/>
          <w:sz w:val="32"/>
          <w:szCs w:val="32"/>
          <w:highlight w:val="none"/>
        </w:rPr>
      </w:pPr>
      <w:r>
        <w:rPr>
          <w:rFonts w:hint="eastAsia" w:ascii="Times New Roman" w:hAnsi="Times New Roman" w:eastAsia="仿宋_GB2312"/>
          <w:color w:val="auto"/>
          <w:sz w:val="32"/>
          <w:szCs w:val="32"/>
          <w:highlight w:val="none"/>
          <w:lang w:val="en-US" w:eastAsia="zh-CN"/>
        </w:rPr>
        <w:t>4</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环境质量</w:t>
      </w:r>
      <w:r>
        <w:rPr>
          <w:rFonts w:hint="eastAsia" w:ascii="Times New Roman" w:hAnsi="Times New Roman" w:eastAsia="仿宋_GB2312"/>
          <w:color w:val="auto"/>
          <w:sz w:val="32"/>
          <w:szCs w:val="32"/>
          <w:highlight w:val="none"/>
          <w:lang w:eastAsia="zh-CN"/>
        </w:rPr>
        <w:t>改善</w:t>
      </w:r>
      <w:r>
        <w:rPr>
          <w:rFonts w:ascii="Times New Roman" w:hAnsi="Times New Roman" w:eastAsia="仿宋_GB2312"/>
          <w:color w:val="auto"/>
          <w:sz w:val="32"/>
          <w:szCs w:val="32"/>
          <w:highlight w:val="none"/>
        </w:rPr>
        <w:t>持续向好</w:t>
      </w:r>
      <w:r>
        <w:rPr>
          <w:rFonts w:hint="eastAsia" w:ascii="Times New Roman" w:hAnsi="Times New Roman" w:eastAsia="仿宋_GB2312"/>
          <w:color w:val="auto"/>
          <w:sz w:val="32"/>
          <w:szCs w:val="32"/>
          <w:highlight w:val="none"/>
          <w:lang w:eastAsia="zh-CN"/>
        </w:rPr>
        <w:t>。</w:t>
      </w:r>
      <w:r>
        <w:rPr>
          <w:rFonts w:ascii="Times New Roman" w:hAnsi="Times New Roman" w:eastAsia="仿宋_GB2312" w:cs="Times New Roman"/>
          <w:b w:val="0"/>
          <w:bCs w:val="0"/>
          <w:color w:val="auto"/>
          <w:sz w:val="32"/>
          <w:szCs w:val="32"/>
          <w:highlight w:val="none"/>
        </w:rPr>
        <w:t>深入推进大气污染防治</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环境空气质量连续</w:t>
      </w:r>
      <w:r>
        <w:rPr>
          <w:rFonts w:hint="eastAsia" w:ascii="Times New Roman" w:hAnsi="Times New Roman" w:eastAsia="仿宋_GB2312" w:cs="Times New Roman"/>
          <w:b w:val="0"/>
          <w:bCs w:val="0"/>
          <w:color w:val="auto"/>
          <w:sz w:val="32"/>
          <w:szCs w:val="32"/>
          <w:highlight w:val="none"/>
        </w:rPr>
        <w:t>9</w:t>
      </w:r>
      <w:r>
        <w:rPr>
          <w:rFonts w:ascii="Times New Roman" w:hAnsi="Times New Roman" w:eastAsia="仿宋_GB2312" w:cs="Times New Roman"/>
          <w:b w:val="0"/>
          <w:bCs w:val="0"/>
          <w:color w:val="auto"/>
          <w:sz w:val="32"/>
          <w:szCs w:val="32"/>
          <w:highlight w:val="none"/>
        </w:rPr>
        <w:t>年保持达标，2025年较2020年PM</w:t>
      </w:r>
      <w:r>
        <w:rPr>
          <w:rFonts w:ascii="Times New Roman" w:hAnsi="Times New Roman" w:eastAsia="仿宋_GB2312" w:cs="Times New Roman"/>
          <w:b w:val="0"/>
          <w:bCs w:val="0"/>
          <w:color w:val="auto"/>
          <w:sz w:val="32"/>
          <w:szCs w:val="32"/>
          <w:highlight w:val="none"/>
          <w:vertAlign w:val="subscript"/>
        </w:rPr>
        <w:t>2.5</w:t>
      </w:r>
      <w:r>
        <w:rPr>
          <w:rFonts w:ascii="Times New Roman" w:hAnsi="Times New Roman" w:eastAsia="仿宋_GB2312" w:cs="Times New Roman"/>
          <w:b w:val="0"/>
          <w:bCs w:val="0"/>
          <w:color w:val="auto"/>
          <w:sz w:val="32"/>
          <w:szCs w:val="32"/>
          <w:highlight w:val="none"/>
        </w:rPr>
        <w:t>平均浓度下降2.49%。深入打好碧水保卫战，制定236个排污口</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一口一策</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整治方案，规范整治规模化入河排污口72个，完成5</w:t>
      </w:r>
      <w:r>
        <w:rPr>
          <w:rFonts w:hint="eastAsia" w:ascii="Times New Roman" w:hAnsi="Times New Roman" w:eastAsia="仿宋_GB2312" w:cs="Times New Roman"/>
          <w:b w:val="0"/>
          <w:bCs w:val="0"/>
          <w:color w:val="auto"/>
          <w:sz w:val="32"/>
          <w:szCs w:val="32"/>
          <w:highlight w:val="none"/>
        </w:rPr>
        <w:t>个</w:t>
      </w:r>
      <w:r>
        <w:rPr>
          <w:rFonts w:ascii="Times New Roman" w:hAnsi="Times New Roman" w:eastAsia="仿宋_GB2312" w:cs="Times New Roman"/>
          <w:b w:val="0"/>
          <w:bCs w:val="0"/>
          <w:color w:val="auto"/>
          <w:sz w:val="32"/>
          <w:szCs w:val="32"/>
          <w:highlight w:val="none"/>
        </w:rPr>
        <w:t>城市黑臭水体整治目标</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全市</w:t>
      </w:r>
      <w:r>
        <w:rPr>
          <w:rFonts w:hint="eastAsia" w:ascii="Times New Roman" w:hAnsi="Times New Roman" w:eastAsia="仿宋_GB2312" w:cs="Times New Roman"/>
          <w:b w:val="0"/>
          <w:bCs w:val="0"/>
          <w:color w:val="auto"/>
          <w:sz w:val="32"/>
          <w:szCs w:val="32"/>
          <w:highlight w:val="none"/>
        </w:rPr>
        <w:t>城镇、</w:t>
      </w:r>
      <w:r>
        <w:rPr>
          <w:rFonts w:ascii="Times New Roman" w:hAnsi="Times New Roman" w:eastAsia="仿宋_GB2312" w:cs="Times New Roman"/>
          <w:b w:val="0"/>
          <w:bCs w:val="0"/>
          <w:color w:val="auto"/>
          <w:sz w:val="32"/>
          <w:szCs w:val="32"/>
          <w:highlight w:val="none"/>
        </w:rPr>
        <w:t>农村生活污水</w:t>
      </w:r>
      <w:r>
        <w:rPr>
          <w:rFonts w:hint="eastAsia" w:ascii="Times New Roman" w:hAnsi="Times New Roman" w:eastAsia="仿宋_GB2312" w:cs="Times New Roman"/>
          <w:b w:val="0"/>
          <w:bCs w:val="0"/>
          <w:color w:val="auto"/>
          <w:sz w:val="32"/>
          <w:szCs w:val="32"/>
          <w:highlight w:val="none"/>
          <w:lang w:eastAsia="zh-CN"/>
        </w:rPr>
        <w:t>处（</w:t>
      </w:r>
      <w:r>
        <w:rPr>
          <w:rFonts w:ascii="Times New Roman" w:hAnsi="Times New Roman" w:eastAsia="仿宋_GB2312" w:cs="Times New Roman"/>
          <w:b w:val="0"/>
          <w:bCs w:val="0"/>
          <w:color w:val="auto"/>
          <w:sz w:val="32"/>
          <w:szCs w:val="32"/>
          <w:highlight w:val="none"/>
        </w:rPr>
        <w:t>治</w:t>
      </w:r>
      <w:r>
        <w:rPr>
          <w:rFonts w:hint="eastAsia" w:ascii="Times New Roman" w:hAnsi="Times New Roman" w:eastAsia="仿宋_GB2312" w:cs="Times New Roman"/>
          <w:b w:val="0"/>
          <w:bCs w:val="0"/>
          <w:color w:val="auto"/>
          <w:sz w:val="32"/>
          <w:szCs w:val="32"/>
          <w:highlight w:val="none"/>
          <w:lang w:eastAsia="zh-CN"/>
        </w:rPr>
        <w:t>）</w:t>
      </w:r>
      <w:r>
        <w:rPr>
          <w:rFonts w:ascii="Times New Roman" w:hAnsi="Times New Roman" w:eastAsia="仿宋_GB2312" w:cs="Times New Roman"/>
          <w:b w:val="0"/>
          <w:bCs w:val="0"/>
          <w:color w:val="auto"/>
          <w:sz w:val="32"/>
          <w:szCs w:val="32"/>
          <w:highlight w:val="none"/>
        </w:rPr>
        <w:t>理率</w:t>
      </w:r>
      <w:r>
        <w:rPr>
          <w:rFonts w:hint="eastAsia" w:ascii="Times New Roman" w:hAnsi="Times New Roman" w:eastAsia="仿宋_GB2312" w:cs="Times New Roman"/>
          <w:b w:val="0"/>
          <w:bCs w:val="0"/>
          <w:color w:val="auto"/>
          <w:sz w:val="32"/>
          <w:szCs w:val="32"/>
          <w:highlight w:val="none"/>
        </w:rPr>
        <w:t>分别</w:t>
      </w:r>
      <w:r>
        <w:rPr>
          <w:rFonts w:ascii="Times New Roman" w:hAnsi="Times New Roman" w:eastAsia="仿宋_GB2312" w:cs="Times New Roman"/>
          <w:b w:val="0"/>
          <w:bCs w:val="0"/>
          <w:color w:val="auto"/>
          <w:sz w:val="32"/>
          <w:szCs w:val="32"/>
          <w:highlight w:val="none"/>
        </w:rPr>
        <w:t>达到</w:t>
      </w:r>
      <w:r>
        <w:rPr>
          <w:rFonts w:hint="eastAsia" w:ascii="Times New Roman" w:hAnsi="Times New Roman" w:eastAsia="仿宋_GB2312" w:cs="Times New Roman"/>
          <w:b w:val="0"/>
          <w:bCs w:val="0"/>
          <w:color w:val="auto"/>
          <w:sz w:val="32"/>
          <w:szCs w:val="32"/>
          <w:highlight w:val="none"/>
        </w:rPr>
        <w:t>95</w:t>
      </w:r>
      <w:r>
        <w:rPr>
          <w:rFonts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7</w:t>
      </w:r>
      <w:r>
        <w:rPr>
          <w:rFonts w:hint="eastAsia" w:ascii="Times New Roman" w:hAnsi="Times New Roman" w:eastAsia="仿宋_GB2312" w:cs="Times New Roman"/>
          <w:b w:val="0"/>
          <w:bCs w:val="0"/>
          <w:color w:val="auto"/>
          <w:sz w:val="32"/>
          <w:szCs w:val="32"/>
          <w:highlight w:val="none"/>
        </w:rPr>
        <w:t>6.3</w:t>
      </w:r>
      <w:del w:id="7" w:author="user" w:date="2026-07-03T11:42:07Z">
        <w:r>
          <w:rPr>
            <w:rFonts w:hint="eastAsia" w:ascii="Times New Roman" w:hAnsi="Times New Roman" w:eastAsia="仿宋_GB2312" w:cs="Times New Roman"/>
            <w:b w:val="0"/>
            <w:bCs w:val="0"/>
            <w:color w:val="auto"/>
            <w:sz w:val="32"/>
            <w:szCs w:val="32"/>
            <w:highlight w:val="none"/>
          </w:rPr>
          <w:delText>0</w:delText>
        </w:r>
      </w:del>
      <w:r>
        <w:rPr>
          <w:rFonts w:ascii="Times New Roman" w:hAnsi="Times New Roman" w:eastAsia="仿宋_GB2312" w:cs="Times New Roman"/>
          <w:b w:val="0"/>
          <w:bCs w:val="0"/>
          <w:color w:val="auto"/>
          <w:sz w:val="32"/>
          <w:szCs w:val="32"/>
          <w:highlight w:val="none"/>
        </w:rPr>
        <w:t>%。深入</w:t>
      </w:r>
      <w:r>
        <w:rPr>
          <w:rFonts w:ascii="Times New Roman" w:hAnsi="Times New Roman" w:eastAsia="仿宋_GB2312" w:cs="Times New Roman"/>
          <w:b w:val="0"/>
          <w:bCs w:val="0"/>
          <w:color w:val="auto"/>
          <w:sz w:val="32"/>
          <w:szCs w:val="32"/>
          <w:highlight w:val="none"/>
          <w:lang w:val="zh-CN"/>
        </w:rPr>
        <w:t>打好净土保卫战，</w:t>
      </w:r>
      <w:r>
        <w:rPr>
          <w:rFonts w:hint="eastAsia" w:ascii="Times New Roman" w:hAnsi="Times New Roman" w:eastAsia="仿宋_GB2312" w:cs="Times New Roman"/>
          <w:b w:val="0"/>
          <w:bCs w:val="0"/>
          <w:color w:val="auto"/>
          <w:sz w:val="32"/>
          <w:szCs w:val="32"/>
          <w:highlight w:val="none"/>
        </w:rPr>
        <w:t>开展</w:t>
      </w:r>
      <w:r>
        <w:rPr>
          <w:rFonts w:ascii="Times New Roman" w:hAnsi="Times New Roman" w:eastAsia="仿宋_GB2312" w:cs="Times New Roman"/>
          <w:b w:val="0"/>
          <w:bCs w:val="0"/>
          <w:color w:val="auto"/>
          <w:sz w:val="32"/>
          <w:szCs w:val="32"/>
          <w:highlight w:val="none"/>
        </w:rPr>
        <w:t>南江县翔鸽化工原矿区、恩阳皮革厂等4个污染地块详细调查和风险评估，</w:t>
      </w:r>
      <w:r>
        <w:rPr>
          <w:rFonts w:hint="eastAsia" w:ascii="Times New Roman" w:hAnsi="Times New Roman" w:eastAsia="仿宋_GB2312" w:cs="Times New Roman"/>
          <w:b w:val="0"/>
          <w:bCs w:val="0"/>
          <w:color w:val="auto"/>
          <w:sz w:val="32"/>
          <w:szCs w:val="32"/>
          <w:highlight w:val="none"/>
        </w:rPr>
        <w:t>实施强制性</w:t>
      </w:r>
      <w:r>
        <w:rPr>
          <w:rFonts w:hint="eastAsia" w:ascii="Times New Roman" w:hAnsi="Times New Roman" w:eastAsia="仿宋_GB2312" w:cs="Times New Roman"/>
          <w:b w:val="0"/>
          <w:bCs w:val="0"/>
          <w:color w:val="auto"/>
          <w:sz w:val="32"/>
          <w:szCs w:val="32"/>
          <w:highlight w:val="none"/>
          <w:lang w:val="zh-CN"/>
        </w:rPr>
        <w:t>清洁生产审核</w:t>
      </w:r>
      <w:r>
        <w:rPr>
          <w:rFonts w:ascii="Times New Roman" w:hAnsi="Times New Roman" w:eastAsia="仿宋_GB2312" w:cs="Times New Roman"/>
          <w:b w:val="0"/>
          <w:bCs w:val="0"/>
          <w:color w:val="auto"/>
          <w:sz w:val="32"/>
          <w:szCs w:val="32"/>
          <w:highlight w:val="none"/>
          <w:lang w:val="zh-CN"/>
        </w:rPr>
        <w:t>企业</w:t>
      </w:r>
      <w:r>
        <w:rPr>
          <w:rFonts w:hint="eastAsia" w:ascii="Times New Roman" w:hAnsi="Times New Roman" w:eastAsia="仿宋_GB2312" w:cs="Times New Roman"/>
          <w:b w:val="0"/>
          <w:bCs w:val="0"/>
          <w:color w:val="auto"/>
          <w:sz w:val="32"/>
          <w:szCs w:val="32"/>
          <w:highlight w:val="none"/>
        </w:rPr>
        <w:t>7</w:t>
      </w:r>
      <w:r>
        <w:rPr>
          <w:rFonts w:hint="eastAsia" w:ascii="Times New Roman" w:hAnsi="Times New Roman" w:eastAsia="仿宋_GB2312" w:cs="Times New Roman"/>
          <w:b w:val="0"/>
          <w:bCs w:val="0"/>
          <w:color w:val="auto"/>
          <w:sz w:val="32"/>
          <w:szCs w:val="32"/>
          <w:highlight w:val="none"/>
          <w:lang w:val="zh-CN"/>
        </w:rPr>
        <w:t>家</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202</w:t>
      </w:r>
      <w:r>
        <w:rPr>
          <w:rFonts w:hint="eastAsia" w:ascii="Times New Roman" w:hAnsi="Times New Roman" w:eastAsia="仿宋_GB2312" w:cs="Times New Roman"/>
          <w:b w:val="0"/>
          <w:bCs w:val="0"/>
          <w:color w:val="auto"/>
          <w:sz w:val="32"/>
          <w:szCs w:val="32"/>
          <w:highlight w:val="none"/>
        </w:rPr>
        <w:t>5</w:t>
      </w:r>
      <w:r>
        <w:rPr>
          <w:rFonts w:ascii="Times New Roman" w:hAnsi="Times New Roman" w:eastAsia="仿宋_GB2312" w:cs="Times New Roman"/>
          <w:b w:val="0"/>
          <w:bCs w:val="0"/>
          <w:color w:val="auto"/>
          <w:sz w:val="32"/>
          <w:szCs w:val="32"/>
          <w:highlight w:val="none"/>
        </w:rPr>
        <w:t>年全市受污染耕地安全利用率达</w:t>
      </w:r>
      <w:r>
        <w:rPr>
          <w:rFonts w:hint="eastAsia" w:ascii="Times New Roman" w:hAnsi="Times New Roman" w:eastAsia="仿宋_GB2312" w:cs="Times New Roman"/>
          <w:b w:val="0"/>
          <w:bCs w:val="0"/>
          <w:color w:val="auto"/>
          <w:sz w:val="32"/>
          <w:szCs w:val="32"/>
          <w:highlight w:val="none"/>
          <w:lang w:eastAsia="zh-CN"/>
        </w:rPr>
        <w:t>到</w:t>
      </w:r>
      <w:r>
        <w:rPr>
          <w:rFonts w:hint="eastAsia" w:ascii="Times New Roman" w:hAnsi="Times New Roman" w:eastAsia="仿宋_GB2312" w:cs="Times New Roman"/>
          <w:b w:val="0"/>
          <w:bCs w:val="0"/>
          <w:color w:val="auto"/>
          <w:sz w:val="32"/>
          <w:szCs w:val="32"/>
          <w:highlight w:val="none"/>
        </w:rPr>
        <w:t>100</w:t>
      </w:r>
      <w:r>
        <w:rPr>
          <w:rFonts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rPr>
        <w:t>持续深入推进“无废城市”建设和新污染物治理，</w:t>
      </w:r>
      <w:r>
        <w:rPr>
          <w:rFonts w:ascii="Times New Roman" w:hAnsi="Times New Roman" w:eastAsia="仿宋_GB2312" w:cs="Times New Roman"/>
          <w:b w:val="0"/>
          <w:bCs w:val="0"/>
          <w:color w:val="auto"/>
          <w:sz w:val="32"/>
          <w:szCs w:val="32"/>
          <w:highlight w:val="none"/>
        </w:rPr>
        <w:t>恩阳区入选全省唯一县级</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无废城市</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试点。探索建立</w:t>
      </w:r>
      <w:r>
        <w:rPr>
          <w:rFonts w:hint="eastAsia" w:ascii="Times New Roman" w:hAnsi="Times New Roman" w:eastAsia="仿宋_GB2312" w:cs="Times New Roman"/>
          <w:b w:val="0"/>
          <w:bCs w:val="0"/>
          <w:color w:val="auto"/>
          <w:sz w:val="32"/>
          <w:szCs w:val="32"/>
          <w:highlight w:val="none"/>
        </w:rPr>
        <w:t>“美丽巴中AI管家”平台，建设污染源“一张图”“天空地”一体化智慧监管平台</w:t>
      </w:r>
      <w:r>
        <w:rPr>
          <w:rFonts w:hint="eastAsia" w:ascii="Times New Roman" w:hAnsi="Times New Roman" w:eastAsia="仿宋_GB2312" w:cs="Times New Roman"/>
          <w:b w:val="0"/>
          <w:bCs w:val="0"/>
          <w:color w:val="auto"/>
          <w:sz w:val="32"/>
          <w:szCs w:val="32"/>
          <w:highlight w:val="none"/>
          <w:lang w:eastAsia="zh-CN"/>
        </w:rPr>
        <w:t>。</w:t>
      </w:r>
    </w:p>
    <w:p>
      <w:pPr>
        <w:pStyle w:val="4"/>
        <w:spacing w:line="576" w:lineRule="exact"/>
        <w:ind w:firstLine="642" w:firstLineChars="200"/>
        <w:rPr>
          <w:rFonts w:ascii="Times New Roman" w:hAnsi="Times New Roman" w:eastAsia="仿宋_GB2312" w:cs="Times New Roman"/>
          <w:b w:val="0"/>
          <w:bCs w:val="0"/>
          <w:color w:val="auto"/>
          <w:sz w:val="32"/>
          <w:szCs w:val="32"/>
          <w:highlight w:val="none"/>
        </w:rPr>
      </w:pPr>
      <w:r>
        <w:rPr>
          <w:rFonts w:hint="eastAsia" w:ascii="Times New Roman" w:hAnsi="Times New Roman" w:eastAsia="仿宋_GB2312"/>
          <w:color w:val="auto"/>
          <w:sz w:val="32"/>
          <w:szCs w:val="32"/>
          <w:highlight w:val="none"/>
          <w:lang w:val="en-US" w:eastAsia="zh-CN"/>
        </w:rPr>
        <w:t>5</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绿色</w:t>
      </w:r>
      <w:r>
        <w:rPr>
          <w:rFonts w:hint="eastAsia" w:ascii="Times New Roman" w:hAnsi="Times New Roman" w:eastAsia="仿宋_GB2312"/>
          <w:color w:val="auto"/>
          <w:sz w:val="32"/>
          <w:szCs w:val="32"/>
          <w:highlight w:val="none"/>
          <w:lang w:eastAsia="zh-CN"/>
        </w:rPr>
        <w:t>低碳</w:t>
      </w:r>
      <w:r>
        <w:rPr>
          <w:rFonts w:ascii="Times New Roman" w:hAnsi="Times New Roman" w:eastAsia="仿宋_GB2312"/>
          <w:color w:val="auto"/>
          <w:sz w:val="32"/>
          <w:szCs w:val="32"/>
          <w:highlight w:val="none"/>
        </w:rPr>
        <w:t>发展推进有力</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rPr>
        <w:t>以</w:t>
      </w:r>
      <w:r>
        <w:rPr>
          <w:rFonts w:ascii="Times New Roman" w:hAnsi="Times New Roman" w:eastAsia="仿宋_GB2312" w:cs="Times New Roman"/>
          <w:b w:val="0"/>
          <w:bCs w:val="0"/>
          <w:color w:val="auto"/>
          <w:sz w:val="32"/>
          <w:szCs w:val="32"/>
          <w:highlight w:val="none"/>
        </w:rPr>
        <w:t>推进</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一市四区三地</w:t>
      </w:r>
      <w:r>
        <w:rPr>
          <w:rFonts w:hint="eastAsia" w:ascii="Times New Roman" w:hAnsi="Times New Roman" w:eastAsia="仿宋_GB2312" w:cs="Times New Roman"/>
          <w:b w:val="0"/>
          <w:bCs w:val="0"/>
          <w:color w:val="auto"/>
          <w:sz w:val="32"/>
          <w:szCs w:val="32"/>
          <w:highlight w:val="none"/>
        </w:rPr>
        <w:t>”</w:t>
      </w:r>
      <w:r>
        <w:rPr>
          <w:rStyle w:val="33"/>
          <w:rFonts w:ascii="Times New Roman" w:hAnsi="Times New Roman" w:eastAsia="仿宋_GB2312" w:cs="Times New Roman"/>
          <w:b w:val="0"/>
          <w:bCs w:val="0"/>
          <w:color w:val="auto"/>
          <w:sz w:val="32"/>
          <w:szCs w:val="32"/>
          <w:highlight w:val="none"/>
        </w:rPr>
        <w:footnoteReference w:id="0"/>
      </w:r>
      <w:r>
        <w:rPr>
          <w:rFonts w:ascii="Times New Roman" w:hAnsi="Times New Roman" w:eastAsia="仿宋_GB2312" w:cs="Times New Roman"/>
          <w:b w:val="0"/>
          <w:bCs w:val="0"/>
          <w:color w:val="auto"/>
          <w:sz w:val="32"/>
          <w:szCs w:val="32"/>
          <w:highlight w:val="none"/>
        </w:rPr>
        <w:t>建设</w:t>
      </w:r>
      <w:r>
        <w:rPr>
          <w:rFonts w:hint="eastAsia" w:ascii="Times New Roman" w:hAnsi="Times New Roman" w:eastAsia="仿宋_GB2312" w:cs="Times New Roman"/>
          <w:b w:val="0"/>
          <w:bCs w:val="0"/>
          <w:color w:val="auto"/>
          <w:sz w:val="32"/>
          <w:szCs w:val="32"/>
          <w:highlight w:val="none"/>
        </w:rPr>
        <w:t>为契机，“十四五”期间</w:t>
      </w:r>
      <w:r>
        <w:rPr>
          <w:rFonts w:ascii="Times New Roman" w:hAnsi="Times New Roman" w:eastAsia="仿宋_GB2312" w:cs="Times New Roman"/>
          <w:b w:val="0"/>
          <w:bCs w:val="0"/>
          <w:color w:val="auto"/>
          <w:sz w:val="32"/>
          <w:szCs w:val="32"/>
          <w:highlight w:val="none"/>
        </w:rPr>
        <w:t>氮氧化物、挥发性有机</w:t>
      </w:r>
      <w:r>
        <w:rPr>
          <w:rFonts w:hint="eastAsia" w:ascii="Times New Roman" w:hAnsi="Times New Roman" w:eastAsia="仿宋_GB2312" w:cs="Times New Roman"/>
          <w:b w:val="0"/>
          <w:bCs w:val="0"/>
          <w:color w:val="auto"/>
          <w:sz w:val="32"/>
          <w:szCs w:val="32"/>
          <w:highlight w:val="none"/>
        </w:rPr>
        <w:t>物</w:t>
      </w:r>
      <w:r>
        <w:rPr>
          <w:rFonts w:ascii="Times New Roman" w:hAnsi="Times New Roman" w:eastAsia="仿宋_GB2312" w:cs="Times New Roman"/>
          <w:b w:val="0"/>
          <w:bCs w:val="0"/>
          <w:color w:val="auto"/>
          <w:sz w:val="32"/>
          <w:szCs w:val="32"/>
          <w:highlight w:val="none"/>
        </w:rPr>
        <w:t>、化学需氧量、氨氮减排任务超额完成，</w:t>
      </w:r>
      <w:r>
        <w:rPr>
          <w:rFonts w:hint="eastAsia" w:ascii="Times New Roman" w:hAnsi="Times New Roman" w:eastAsia="仿宋_GB2312" w:cs="Times New Roman"/>
          <w:b w:val="0"/>
          <w:bCs w:val="0"/>
          <w:color w:val="auto"/>
          <w:sz w:val="32"/>
          <w:szCs w:val="32"/>
          <w:highlight w:val="none"/>
        </w:rPr>
        <w:t>单位GDP</w:t>
      </w:r>
      <w:r>
        <w:rPr>
          <w:rFonts w:ascii="Times New Roman" w:hAnsi="Times New Roman" w:eastAsia="仿宋_GB2312" w:cs="Times New Roman"/>
          <w:b w:val="0"/>
          <w:bCs w:val="0"/>
          <w:color w:val="auto"/>
          <w:sz w:val="32"/>
          <w:szCs w:val="32"/>
          <w:highlight w:val="none"/>
          <w:lang w:val="zh-CN"/>
        </w:rPr>
        <w:t>二氧化碳排放</w:t>
      </w:r>
      <w:r>
        <w:rPr>
          <w:rFonts w:hint="eastAsia" w:ascii="Times New Roman" w:hAnsi="Times New Roman" w:eastAsia="仿宋_GB2312" w:cs="Times New Roman"/>
          <w:b w:val="0"/>
          <w:bCs w:val="0"/>
          <w:color w:val="auto"/>
          <w:sz w:val="32"/>
          <w:szCs w:val="32"/>
          <w:highlight w:val="none"/>
        </w:rPr>
        <w:t>较“十三五”末</w:t>
      </w:r>
      <w:r>
        <w:rPr>
          <w:rFonts w:ascii="Times New Roman" w:hAnsi="Times New Roman" w:eastAsia="仿宋_GB2312" w:cs="Times New Roman"/>
          <w:b w:val="0"/>
          <w:bCs w:val="0"/>
          <w:color w:val="auto"/>
          <w:sz w:val="32"/>
          <w:szCs w:val="32"/>
          <w:highlight w:val="none"/>
        </w:rPr>
        <w:t>大幅</w:t>
      </w:r>
      <w:r>
        <w:rPr>
          <w:rFonts w:ascii="Times New Roman" w:hAnsi="Times New Roman" w:eastAsia="仿宋_GB2312" w:cs="Times New Roman"/>
          <w:b w:val="0"/>
          <w:bCs w:val="0"/>
          <w:color w:val="auto"/>
          <w:sz w:val="32"/>
          <w:szCs w:val="32"/>
          <w:highlight w:val="none"/>
          <w:lang w:val="zh-CN"/>
        </w:rPr>
        <w:t>下降（目标</w:t>
      </w:r>
      <w:r>
        <w:rPr>
          <w:rFonts w:ascii="Times New Roman" w:hAnsi="Times New Roman" w:eastAsia="仿宋_GB2312" w:cs="Times New Roman"/>
          <w:b w:val="0"/>
          <w:bCs w:val="0"/>
          <w:color w:val="auto"/>
          <w:sz w:val="32"/>
          <w:szCs w:val="32"/>
          <w:highlight w:val="none"/>
        </w:rPr>
        <w:t>17%</w:t>
      </w:r>
      <w:r>
        <w:rPr>
          <w:rFonts w:ascii="Times New Roman" w:hAnsi="Times New Roman" w:eastAsia="仿宋_GB2312" w:cs="Times New Roman"/>
          <w:b w:val="0"/>
          <w:bCs w:val="0"/>
          <w:color w:val="auto"/>
          <w:sz w:val="32"/>
          <w:szCs w:val="32"/>
          <w:highlight w:val="none"/>
          <w:lang w:val="zh-CN"/>
        </w:rPr>
        <w:t>）</w:t>
      </w:r>
      <w:r>
        <w:rPr>
          <w:rFonts w:ascii="Times New Roman" w:hAnsi="Times New Roman" w:eastAsia="仿宋_GB2312" w:cs="Times New Roman"/>
          <w:b w:val="0"/>
          <w:bCs w:val="0"/>
          <w:color w:val="auto"/>
          <w:sz w:val="32"/>
          <w:szCs w:val="32"/>
          <w:highlight w:val="none"/>
        </w:rPr>
        <w:t>。加快发展清洁能源，稳步推动工业、交通运输、城乡建设等重点领域节能降耗，建成投运光伏、LNG生产</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风电等项目，2家企业纳入全省2023年电能替代项目改造目录</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强化行业整治，累计淘汰落后产能砖瓦窑企业13家，完成</w:t>
      </w:r>
      <w:r>
        <w:rPr>
          <w:rFonts w:hint="eastAsia" w:ascii="Times New Roman" w:hAnsi="Times New Roman" w:eastAsia="仿宋_GB2312" w:cs="Times New Roman"/>
          <w:b w:val="0"/>
          <w:bCs w:val="0"/>
          <w:color w:val="auto"/>
          <w:sz w:val="32"/>
          <w:szCs w:val="32"/>
          <w:highlight w:val="none"/>
        </w:rPr>
        <w:t>241</w:t>
      </w:r>
      <w:r>
        <w:rPr>
          <w:rFonts w:ascii="Times New Roman" w:hAnsi="Times New Roman" w:eastAsia="仿宋_GB2312" w:cs="Times New Roman"/>
          <w:b w:val="0"/>
          <w:bCs w:val="0"/>
          <w:color w:val="auto"/>
          <w:sz w:val="32"/>
          <w:szCs w:val="32"/>
          <w:highlight w:val="none"/>
        </w:rPr>
        <w:t>家</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散乱污</w:t>
      </w:r>
      <w:r>
        <w:rPr>
          <w:rFonts w:hint="eastAsia" w:ascii="Times New Roman" w:hAnsi="Times New Roman" w:eastAsia="仿宋_GB2312" w:cs="Times New Roman"/>
          <w:b w:val="0"/>
          <w:bCs w:val="0"/>
          <w:color w:val="auto"/>
          <w:sz w:val="32"/>
          <w:szCs w:val="32"/>
          <w:highlight w:val="none"/>
        </w:rPr>
        <w:t>”</w:t>
      </w:r>
      <w:ins w:id="8" w:author="user" w:date="2026-07-03T11:43:32Z">
        <w:r>
          <w:rPr>
            <w:rFonts w:hint="eastAsia" w:ascii="Times New Roman" w:hAnsi="Times New Roman" w:eastAsia="仿宋_GB2312" w:cs="Times New Roman"/>
            <w:b w:val="0"/>
            <w:bCs w:val="0"/>
            <w:color w:val="auto"/>
            <w:sz w:val="32"/>
            <w:szCs w:val="32"/>
            <w:highlight w:val="none"/>
            <w:lang w:eastAsia="zh-CN"/>
          </w:rPr>
          <w:t>企业</w:t>
        </w:r>
      </w:ins>
      <w:r>
        <w:rPr>
          <w:rFonts w:ascii="Times New Roman" w:hAnsi="Times New Roman" w:eastAsia="仿宋_GB2312" w:cs="Times New Roman"/>
          <w:b w:val="0"/>
          <w:bCs w:val="0"/>
          <w:color w:val="auto"/>
          <w:sz w:val="32"/>
          <w:szCs w:val="32"/>
          <w:highlight w:val="none"/>
        </w:rPr>
        <w:t>整治</w:t>
      </w:r>
      <w:r>
        <w:rPr>
          <w:rFonts w:hint="eastAsia" w:ascii="Times New Roman" w:hAnsi="Times New Roman" w:eastAsia="仿宋_GB2312" w:cs="Times New Roman"/>
          <w:b w:val="0"/>
          <w:bCs w:val="0"/>
          <w:color w:val="auto"/>
          <w:sz w:val="32"/>
          <w:szCs w:val="32"/>
          <w:highlight w:val="none"/>
        </w:rPr>
        <w:t>。深入推进省级生态产品价值实现机制试点，建立全省首个生态产品价值核算体系，</w:t>
      </w:r>
      <w:r>
        <w:rPr>
          <w:rFonts w:hint="eastAsia" w:ascii="Times New Roman" w:hAnsi="Times New Roman" w:eastAsia="仿宋_GB2312" w:cs="Times New Roman"/>
          <w:b w:val="0"/>
          <w:bCs w:val="0"/>
          <w:color w:val="auto"/>
          <w:sz w:val="32"/>
          <w:szCs w:val="32"/>
          <w:highlight w:val="none"/>
          <w:lang w:val="en-US" w:eastAsia="zh-CN"/>
        </w:rPr>
        <w:t>实现</w:t>
      </w:r>
      <w:r>
        <w:rPr>
          <w:rFonts w:hint="eastAsia" w:ascii="Times New Roman" w:hAnsi="Times New Roman" w:eastAsia="仿宋_GB2312" w:cs="Times New Roman"/>
          <w:b w:val="0"/>
          <w:bCs w:val="0"/>
          <w:color w:val="auto"/>
          <w:sz w:val="32"/>
          <w:szCs w:val="32"/>
          <w:highlight w:val="none"/>
        </w:rPr>
        <w:t>碳汇产品跨省交易，生态产品权益类交易16.1亿元，绿色贷款年均增长超30%，生态产品总值（GEP）</w:t>
      </w:r>
      <w:r>
        <w:rPr>
          <w:rFonts w:hint="eastAsia" w:ascii="Times New Roman" w:hAnsi="Times New Roman" w:eastAsia="仿宋_GB2312" w:cs="Times New Roman"/>
          <w:b w:val="0"/>
          <w:bCs w:val="0"/>
          <w:color w:val="auto"/>
          <w:sz w:val="32"/>
          <w:szCs w:val="32"/>
          <w:highlight w:val="none"/>
          <w:lang w:eastAsia="zh-CN"/>
        </w:rPr>
        <w:t>有望</w:t>
      </w:r>
      <w:r>
        <w:rPr>
          <w:rFonts w:hint="eastAsia" w:ascii="Times New Roman" w:hAnsi="Times New Roman" w:eastAsia="仿宋_GB2312" w:cs="Times New Roman"/>
          <w:b w:val="0"/>
          <w:bCs w:val="0"/>
          <w:color w:val="auto"/>
          <w:sz w:val="32"/>
          <w:szCs w:val="32"/>
          <w:highlight w:val="none"/>
        </w:rPr>
        <w:t>突破2700亿元、较2021年</w:t>
      </w:r>
      <w:r>
        <w:rPr>
          <w:rFonts w:hint="eastAsia" w:ascii="Times New Roman" w:hAnsi="Times New Roman" w:eastAsia="仿宋_GB2312" w:cs="Times New Roman"/>
          <w:b w:val="0"/>
          <w:bCs w:val="0"/>
          <w:color w:val="auto"/>
          <w:sz w:val="32"/>
          <w:szCs w:val="32"/>
          <w:highlight w:val="none"/>
          <w:lang w:eastAsia="zh-CN"/>
        </w:rPr>
        <w:t>累计</w:t>
      </w:r>
      <w:r>
        <w:rPr>
          <w:rFonts w:hint="eastAsia" w:ascii="Times New Roman" w:hAnsi="Times New Roman" w:eastAsia="仿宋_GB2312" w:cs="Times New Roman"/>
          <w:b w:val="0"/>
          <w:bCs w:val="0"/>
          <w:color w:val="auto"/>
          <w:sz w:val="32"/>
          <w:szCs w:val="32"/>
          <w:highlight w:val="none"/>
        </w:rPr>
        <w:t>增长35%</w:t>
      </w:r>
      <w:r>
        <w:rPr>
          <w:rFonts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rPr>
        <w:t>成功</w:t>
      </w:r>
      <w:r>
        <w:rPr>
          <w:rFonts w:ascii="Times New Roman" w:hAnsi="Times New Roman" w:eastAsia="仿宋_GB2312" w:cs="Times New Roman"/>
          <w:b w:val="0"/>
          <w:bCs w:val="0"/>
          <w:color w:val="auto"/>
          <w:sz w:val="32"/>
          <w:szCs w:val="32"/>
          <w:highlight w:val="none"/>
        </w:rPr>
        <w:t>入选四川省首批生态产品价值实现机制试点地区</w:t>
      </w:r>
      <w:r>
        <w:rPr>
          <w:rFonts w:hint="eastAsia" w:ascii="Times New Roman" w:hAnsi="Times New Roman" w:eastAsia="仿宋_GB2312" w:cs="Times New Roman"/>
          <w:b w:val="0"/>
          <w:bCs w:val="0"/>
          <w:color w:val="auto"/>
          <w:sz w:val="32"/>
          <w:szCs w:val="32"/>
          <w:highlight w:val="none"/>
        </w:rPr>
        <w:t>和</w:t>
      </w:r>
      <w:r>
        <w:rPr>
          <w:rFonts w:ascii="Times New Roman" w:hAnsi="Times New Roman" w:eastAsia="仿宋_GB2312" w:cs="Times New Roman"/>
          <w:b w:val="0"/>
          <w:bCs w:val="0"/>
          <w:color w:val="auto"/>
          <w:sz w:val="32"/>
          <w:szCs w:val="32"/>
          <w:highlight w:val="none"/>
        </w:rPr>
        <w:t>全省首批林业碳汇项目开发试点市。</w:t>
      </w:r>
    </w:p>
    <w:p>
      <w:pPr>
        <w:pStyle w:val="3"/>
        <w:numPr>
          <w:ilvl w:val="0"/>
          <w:numId w:val="2"/>
        </w:numPr>
        <w:topLinePunct/>
        <w:spacing w:line="600" w:lineRule="exact"/>
        <w:rPr>
          <w:rFonts w:ascii="Times New Roman" w:hAnsi="Times New Roman"/>
          <w:color w:val="auto"/>
          <w:sz w:val="36"/>
          <w:szCs w:val="36"/>
          <w:highlight w:val="none"/>
        </w:rPr>
      </w:pPr>
      <w:bookmarkStart w:id="11" w:name="_Toc230097535"/>
      <w:bookmarkStart w:id="12" w:name="_Toc1824"/>
      <w:bookmarkStart w:id="13" w:name="_Toc223941358"/>
      <w:r>
        <w:rPr>
          <w:rFonts w:ascii="Times New Roman" w:hAnsi="Times New Roman"/>
          <w:color w:val="auto"/>
          <w:sz w:val="36"/>
          <w:szCs w:val="36"/>
          <w:highlight w:val="none"/>
        </w:rPr>
        <w:t>存在</w:t>
      </w:r>
      <w:r>
        <w:rPr>
          <w:rFonts w:hint="eastAsia" w:ascii="Times New Roman" w:hAnsi="Times New Roman"/>
          <w:color w:val="auto"/>
          <w:sz w:val="36"/>
          <w:szCs w:val="36"/>
          <w:highlight w:val="none"/>
        </w:rPr>
        <w:t>的</w:t>
      </w:r>
      <w:r>
        <w:rPr>
          <w:rFonts w:ascii="Times New Roman" w:hAnsi="Times New Roman"/>
          <w:color w:val="auto"/>
          <w:sz w:val="36"/>
          <w:szCs w:val="36"/>
          <w:highlight w:val="none"/>
        </w:rPr>
        <w:t>问题</w:t>
      </w:r>
      <w:bookmarkEnd w:id="11"/>
      <w:bookmarkEnd w:id="12"/>
      <w:bookmarkEnd w:id="13"/>
    </w:p>
    <w:p>
      <w:pPr>
        <w:pStyle w:val="4"/>
        <w:ind w:firstLine="642" w:firstLineChars="200"/>
        <w:rPr>
          <w:rFonts w:ascii="Times New Roman" w:hAnsi="Times New Roman" w:eastAsia="仿宋_GB2312" w:cs="Times New Roman"/>
          <w:b w:val="0"/>
          <w:bCs w:val="0"/>
          <w:color w:val="auto"/>
          <w:sz w:val="32"/>
          <w:szCs w:val="32"/>
          <w:highlight w:val="none"/>
        </w:rPr>
      </w:pPr>
      <w:r>
        <w:rPr>
          <w:rFonts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生态系统</w:t>
      </w:r>
      <w:r>
        <w:rPr>
          <w:rFonts w:hint="eastAsia" w:ascii="Times New Roman" w:hAnsi="Times New Roman" w:eastAsia="仿宋_GB2312"/>
          <w:color w:val="auto"/>
          <w:sz w:val="32"/>
          <w:szCs w:val="32"/>
          <w:highlight w:val="none"/>
          <w:lang w:eastAsia="zh-CN"/>
        </w:rPr>
        <w:t>韧性不足。</w:t>
      </w:r>
      <w:r>
        <w:rPr>
          <w:rFonts w:ascii="Times New Roman" w:hAnsi="Times New Roman" w:eastAsia="仿宋_GB2312" w:cs="Times New Roman"/>
          <w:b w:val="0"/>
          <w:bCs w:val="0"/>
          <w:color w:val="auto"/>
          <w:sz w:val="32"/>
          <w:szCs w:val="32"/>
          <w:highlight w:val="none"/>
        </w:rPr>
        <w:t>巴中市生态系统局部较脆弱，极脆弱区面积为2865.45平方公里，占全市面积的23.30%。全市以山地、丘陵为主，水土流失</w:t>
      </w:r>
      <w:r>
        <w:rPr>
          <w:rFonts w:hint="eastAsia" w:ascii="Times New Roman" w:hAnsi="Times New Roman" w:eastAsia="仿宋_GB2312" w:cs="Times New Roman"/>
          <w:b w:val="0"/>
          <w:bCs w:val="0"/>
          <w:color w:val="auto"/>
          <w:sz w:val="32"/>
          <w:szCs w:val="32"/>
          <w:highlight w:val="none"/>
        </w:rPr>
        <w:t>面积</w:t>
      </w:r>
      <w:r>
        <w:rPr>
          <w:rFonts w:ascii="Times New Roman" w:hAnsi="Times New Roman" w:eastAsia="仿宋_GB2312" w:cs="Times New Roman"/>
          <w:b w:val="0"/>
          <w:bCs w:val="0"/>
          <w:color w:val="auto"/>
          <w:sz w:val="32"/>
          <w:szCs w:val="32"/>
          <w:highlight w:val="none"/>
        </w:rPr>
        <w:t>占土地总面积的40.49%。森林生态系统存在隐患，森林退化区域面积达到</w:t>
      </w:r>
      <w:r>
        <w:rPr>
          <w:rFonts w:hint="eastAsia" w:ascii="Times New Roman" w:hAnsi="Times New Roman" w:eastAsia="仿宋_GB2312" w:cs="Times New Roman"/>
          <w:b w:val="0"/>
          <w:bCs w:val="0"/>
          <w:color w:val="auto"/>
          <w:sz w:val="32"/>
          <w:szCs w:val="32"/>
          <w:highlight w:val="none"/>
          <w:lang w:eastAsia="zh-CN"/>
        </w:rPr>
        <w:t>2</w:t>
      </w:r>
      <w:r>
        <w:rPr>
          <w:rFonts w:hint="eastAsia" w:ascii="Times New Roman" w:hAnsi="Times New Roman" w:eastAsia="仿宋_GB2312" w:cs="Times New Roman"/>
          <w:b w:val="0"/>
          <w:bCs w:val="0"/>
          <w:color w:val="auto"/>
          <w:sz w:val="32"/>
          <w:szCs w:val="32"/>
          <w:highlight w:val="none"/>
          <w:lang w:val="en-US" w:eastAsia="zh-CN"/>
        </w:rPr>
        <w:t>37.6万亩</w:t>
      </w:r>
      <w:r>
        <w:rPr>
          <w:rFonts w:ascii="Times New Roman" w:hAnsi="Times New Roman" w:eastAsia="仿宋_GB2312" w:cs="Times New Roman"/>
          <w:b w:val="0"/>
          <w:bCs w:val="0"/>
          <w:color w:val="auto"/>
          <w:sz w:val="32"/>
          <w:szCs w:val="32"/>
          <w:highlight w:val="none"/>
        </w:rPr>
        <w:t>。废弃矿山点多面广，</w:t>
      </w:r>
      <w:r>
        <w:rPr>
          <w:rFonts w:hint="eastAsia" w:ascii="Times New Roman" w:hAnsi="Times New Roman" w:eastAsia="仿宋_GB2312" w:cs="Times New Roman"/>
          <w:b w:val="0"/>
          <w:bCs w:val="0"/>
          <w:color w:val="auto"/>
          <w:sz w:val="32"/>
          <w:szCs w:val="32"/>
          <w:highlight w:val="none"/>
        </w:rPr>
        <w:t>现有废弃矿山68处，主要分布在南江县、通江县，损毁面积132.74公顷，</w:t>
      </w:r>
      <w:r>
        <w:rPr>
          <w:rFonts w:ascii="Times New Roman" w:hAnsi="Times New Roman" w:eastAsia="仿宋_GB2312" w:cs="Times New Roman"/>
          <w:b w:val="0"/>
          <w:bCs w:val="0"/>
          <w:color w:val="auto"/>
          <w:sz w:val="32"/>
          <w:szCs w:val="32"/>
          <w:highlight w:val="none"/>
        </w:rPr>
        <w:t>存在地质灾害、含水层影响与破坏、地形地貌景观破坏、损坏林地等生态问题。</w:t>
      </w:r>
    </w:p>
    <w:p>
      <w:pPr>
        <w:pStyle w:val="4"/>
        <w:ind w:firstLine="642" w:firstLineChars="200"/>
        <w:rPr>
          <w:rFonts w:ascii="Times New Roman" w:hAnsi="Times New Roman" w:eastAsia="仿宋_GB2312" w:cs="Times New Roman"/>
          <w:b w:val="0"/>
          <w:bCs w:val="0"/>
          <w:color w:val="auto"/>
          <w:sz w:val="32"/>
          <w:szCs w:val="32"/>
          <w:highlight w:val="none"/>
          <w:lang w:val="zh-CN"/>
        </w:rPr>
      </w:pPr>
      <w:r>
        <w:rPr>
          <w:rFonts w:ascii="Times New Roman" w:hAnsi="Times New Roman" w:eastAsia="仿宋_GB2312"/>
          <w:color w:val="auto"/>
          <w:sz w:val="32"/>
          <w:szCs w:val="32"/>
          <w:highlight w:val="none"/>
        </w:rPr>
        <w:t>2</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污染防治</w:t>
      </w:r>
      <w:r>
        <w:rPr>
          <w:rFonts w:hint="eastAsia" w:ascii="Times New Roman" w:hAnsi="Times New Roman" w:eastAsia="仿宋_GB2312"/>
          <w:color w:val="auto"/>
          <w:sz w:val="32"/>
          <w:szCs w:val="32"/>
          <w:highlight w:val="none"/>
          <w:lang w:eastAsia="zh-CN"/>
        </w:rPr>
        <w:t>持续攻坚。</w:t>
      </w:r>
      <w:r>
        <w:rPr>
          <w:rFonts w:ascii="Times New Roman" w:hAnsi="Times New Roman" w:eastAsia="仿宋_GB2312" w:cs="Times New Roman"/>
          <w:b w:val="0"/>
          <w:bCs w:val="0"/>
          <w:color w:val="auto"/>
          <w:sz w:val="32"/>
          <w:szCs w:val="32"/>
          <w:highlight w:val="none"/>
          <w:lang w:val="zh-CN"/>
        </w:rPr>
        <w:t>大气环境质量持续向好的趋势还不稳定，</w:t>
      </w:r>
      <w:r>
        <w:rPr>
          <w:rFonts w:hint="eastAsia" w:ascii="Times New Roman" w:hAnsi="Times New Roman" w:eastAsia="仿宋_GB2312" w:cs="Times New Roman"/>
          <w:b w:val="0"/>
          <w:bCs w:val="0"/>
          <w:color w:val="auto"/>
          <w:sz w:val="32"/>
          <w:szCs w:val="32"/>
          <w:highlight w:val="none"/>
          <w:lang w:val="zh-CN"/>
        </w:rPr>
        <w:t>个别</w:t>
      </w:r>
      <w:r>
        <w:rPr>
          <w:rFonts w:ascii="Times New Roman" w:hAnsi="Times New Roman" w:eastAsia="仿宋_GB2312" w:cs="Times New Roman"/>
          <w:b w:val="0"/>
          <w:bCs w:val="0"/>
          <w:color w:val="auto"/>
          <w:sz w:val="32"/>
          <w:szCs w:val="32"/>
          <w:highlight w:val="none"/>
          <w:lang w:val="zh-CN"/>
        </w:rPr>
        <w:t>年度仍出现重度污染天气，</w:t>
      </w:r>
      <w:r>
        <w:rPr>
          <w:rFonts w:hint="eastAsia" w:ascii="Times New Roman" w:hAnsi="Times New Roman" w:eastAsia="仿宋_GB2312" w:cs="Times New Roman"/>
          <w:b w:val="0"/>
          <w:bCs w:val="0"/>
          <w:color w:val="auto"/>
          <w:sz w:val="32"/>
          <w:szCs w:val="32"/>
          <w:highlight w:val="none"/>
        </w:rPr>
        <w:t>季节性露天熏制、</w:t>
      </w:r>
      <w:del w:id="9" w:author="user" w:date="2026-07-03T11:46:11Z">
        <w:r>
          <w:rPr>
            <w:rFonts w:hint="eastAsia" w:ascii="Times New Roman" w:hAnsi="Times New Roman" w:eastAsia="仿宋_GB2312" w:cs="Times New Roman"/>
            <w:b w:val="0"/>
            <w:bCs w:val="0"/>
            <w:color w:val="auto"/>
            <w:sz w:val="32"/>
            <w:szCs w:val="32"/>
            <w:highlight w:val="none"/>
          </w:rPr>
          <w:delText>秸秆</w:delText>
        </w:r>
      </w:del>
      <w:r>
        <w:rPr>
          <w:rFonts w:hint="eastAsia" w:ascii="Times New Roman" w:hAnsi="Times New Roman" w:eastAsia="仿宋_GB2312" w:cs="Times New Roman"/>
          <w:b w:val="0"/>
          <w:bCs w:val="0"/>
          <w:color w:val="auto"/>
          <w:sz w:val="32"/>
          <w:szCs w:val="32"/>
          <w:highlight w:val="none"/>
        </w:rPr>
        <w:t>焚烧等面源污染管控压力较大，砂石加工、矿山开采、道路运输等重点领域扬尘精细化管控水平仍需提升</w:t>
      </w:r>
      <w:r>
        <w:rPr>
          <w:rFonts w:ascii="Times New Roman" w:hAnsi="Times New Roman" w:eastAsia="仿宋_GB2312" w:cs="Times New Roman"/>
          <w:b w:val="0"/>
          <w:bCs w:val="0"/>
          <w:color w:val="auto"/>
          <w:sz w:val="32"/>
          <w:szCs w:val="32"/>
          <w:highlight w:val="none"/>
        </w:rPr>
        <w:t>。</w:t>
      </w:r>
      <w:r>
        <w:rPr>
          <w:rFonts w:hint="eastAsia" w:ascii="Times New Roman" w:hAnsi="Times New Roman" w:eastAsia="仿宋_GB2312" w:cs="Times New Roman"/>
          <w:b w:val="0"/>
          <w:bCs w:val="0"/>
          <w:color w:val="auto"/>
          <w:sz w:val="32"/>
          <w:szCs w:val="32"/>
          <w:highlight w:val="none"/>
        </w:rPr>
        <w:t>水环境质量稳中向好态势仍需巩固，受自然水文节律影响，区域内水系</w:t>
      </w:r>
      <w:r>
        <w:rPr>
          <w:rFonts w:ascii="Times New Roman" w:hAnsi="Times New Roman" w:eastAsia="仿宋_GB2312" w:cs="Times New Roman"/>
          <w:b w:val="0"/>
          <w:bCs w:val="0"/>
          <w:color w:val="auto"/>
          <w:sz w:val="32"/>
          <w:szCs w:val="32"/>
          <w:highlight w:val="none"/>
          <w:lang w:val="zh-CN"/>
        </w:rPr>
        <w:t>季节性特征较为明显</w:t>
      </w:r>
      <w:r>
        <w:rPr>
          <w:rFonts w:hint="eastAsia" w:ascii="Times New Roman" w:hAnsi="Times New Roman" w:eastAsia="仿宋_GB2312" w:cs="Times New Roman"/>
          <w:b w:val="0"/>
          <w:bCs w:val="0"/>
          <w:color w:val="auto"/>
          <w:sz w:val="32"/>
          <w:szCs w:val="32"/>
          <w:highlight w:val="none"/>
          <w:lang w:val="zh-CN"/>
        </w:rPr>
        <w:t>，</w:t>
      </w:r>
      <w:r>
        <w:rPr>
          <w:rFonts w:ascii="Times New Roman" w:hAnsi="Times New Roman" w:eastAsia="仿宋_GB2312" w:cs="Times New Roman"/>
          <w:b w:val="0"/>
          <w:bCs w:val="0"/>
          <w:color w:val="auto"/>
          <w:sz w:val="32"/>
          <w:szCs w:val="32"/>
          <w:highlight w:val="none"/>
          <w:lang w:val="zh-CN"/>
        </w:rPr>
        <w:t>枯水期</w:t>
      </w:r>
      <w:r>
        <w:rPr>
          <w:rFonts w:hint="eastAsia" w:ascii="Times New Roman" w:hAnsi="Times New Roman" w:eastAsia="仿宋_GB2312" w:cs="Times New Roman"/>
          <w:b w:val="0"/>
          <w:bCs w:val="0"/>
          <w:color w:val="auto"/>
          <w:sz w:val="32"/>
          <w:szCs w:val="32"/>
          <w:highlight w:val="none"/>
        </w:rPr>
        <w:t>水体</w:t>
      </w:r>
      <w:r>
        <w:rPr>
          <w:rFonts w:ascii="Times New Roman" w:hAnsi="Times New Roman" w:eastAsia="仿宋_GB2312" w:cs="Times New Roman"/>
          <w:b w:val="0"/>
          <w:bCs w:val="0"/>
          <w:color w:val="auto"/>
          <w:sz w:val="32"/>
          <w:szCs w:val="32"/>
          <w:highlight w:val="none"/>
          <w:lang w:val="zh-CN"/>
        </w:rPr>
        <w:t>自净能力</w:t>
      </w:r>
      <w:r>
        <w:rPr>
          <w:rFonts w:hint="eastAsia" w:ascii="Times New Roman" w:hAnsi="Times New Roman" w:eastAsia="仿宋_GB2312" w:cs="Times New Roman"/>
          <w:b w:val="0"/>
          <w:bCs w:val="0"/>
          <w:color w:val="auto"/>
          <w:sz w:val="32"/>
          <w:szCs w:val="32"/>
          <w:highlight w:val="none"/>
        </w:rPr>
        <w:t>较低，</w:t>
      </w:r>
      <w:del w:id="10" w:author="user" w:date="2026-07-03T11:47:03Z">
        <w:r>
          <w:rPr>
            <w:rFonts w:hint="eastAsia" w:ascii="Times New Roman" w:hAnsi="Times New Roman" w:eastAsia="仿宋_GB2312" w:cs="Times New Roman"/>
            <w:b w:val="0"/>
            <w:bCs w:val="0"/>
            <w:color w:val="auto"/>
            <w:sz w:val="32"/>
            <w:szCs w:val="32"/>
            <w:highlight w:val="none"/>
          </w:rPr>
          <w:delText>岳家河、尹家河等</w:delText>
        </w:r>
      </w:del>
      <w:ins w:id="11" w:author="user" w:date="2026-07-03T11:47:03Z">
        <w:r>
          <w:rPr>
            <w:rFonts w:hint="eastAsia" w:ascii="Times New Roman" w:hAnsi="Times New Roman" w:eastAsia="仿宋_GB2312" w:cs="Times New Roman"/>
            <w:b w:val="0"/>
            <w:bCs w:val="0"/>
            <w:color w:val="auto"/>
            <w:sz w:val="32"/>
            <w:szCs w:val="32"/>
            <w:highlight w:val="none"/>
            <w:lang w:eastAsia="zh-CN"/>
          </w:rPr>
          <w:t>个别</w:t>
        </w:r>
      </w:ins>
      <w:r>
        <w:rPr>
          <w:rFonts w:hint="eastAsia" w:ascii="Times New Roman" w:hAnsi="Times New Roman" w:eastAsia="仿宋_GB2312" w:cs="Times New Roman"/>
          <w:b w:val="0"/>
          <w:bCs w:val="0"/>
          <w:color w:val="auto"/>
          <w:sz w:val="32"/>
          <w:szCs w:val="32"/>
          <w:highlight w:val="none"/>
        </w:rPr>
        <w:t>小流域沿线存在违规取水等</w:t>
      </w:r>
      <w:r>
        <w:rPr>
          <w:rFonts w:ascii="Times New Roman" w:hAnsi="Times New Roman" w:eastAsia="仿宋_GB2312" w:cs="Times New Roman"/>
          <w:b w:val="0"/>
          <w:bCs w:val="0"/>
          <w:color w:val="auto"/>
          <w:sz w:val="32"/>
          <w:szCs w:val="32"/>
          <w:highlight w:val="none"/>
        </w:rPr>
        <w:t>问题</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b w:val="0"/>
          <w:bCs w:val="0"/>
          <w:color w:val="auto"/>
          <w:sz w:val="32"/>
          <w:szCs w:val="32"/>
          <w:highlight w:val="none"/>
        </w:rPr>
        <w:t>固体废物源头减量和综合利用</w:t>
      </w:r>
      <w:r>
        <w:rPr>
          <w:rFonts w:hint="eastAsia" w:ascii="Times New Roman" w:hAnsi="Times New Roman" w:eastAsia="仿宋_GB2312"/>
          <w:b w:val="0"/>
          <w:bCs w:val="0"/>
          <w:color w:val="auto"/>
          <w:sz w:val="32"/>
          <w:szCs w:val="32"/>
          <w:highlight w:val="none"/>
        </w:rPr>
        <w:t>不足</w:t>
      </w:r>
      <w:r>
        <w:rPr>
          <w:rFonts w:ascii="Times New Roman" w:hAnsi="Times New Roman" w:eastAsia="仿宋_GB2312"/>
          <w:b w:val="0"/>
          <w:bCs w:val="0"/>
          <w:color w:val="auto"/>
          <w:sz w:val="32"/>
          <w:szCs w:val="32"/>
          <w:highlight w:val="none"/>
        </w:rPr>
        <w:t>，</w:t>
      </w:r>
      <w:r>
        <w:rPr>
          <w:rFonts w:ascii="Times New Roman" w:hAnsi="Times New Roman" w:eastAsia="仿宋_GB2312"/>
          <w:b w:val="0"/>
          <w:bCs w:val="0"/>
          <w:color w:val="auto"/>
          <w:sz w:val="32"/>
          <w:szCs w:val="32"/>
          <w:highlight w:val="none"/>
          <w:lang w:val="zh-CN"/>
        </w:rPr>
        <w:t>建筑垃圾存在违规倾倒现象，消纳利用方式单一、存在消纳缺口。新污染物治理工作仍处于起步阶段，</w:t>
      </w:r>
      <w:r>
        <w:rPr>
          <w:rFonts w:ascii="Times New Roman" w:hAnsi="Times New Roman" w:eastAsia="仿宋_GB2312"/>
          <w:b w:val="0"/>
          <w:bCs w:val="0"/>
          <w:color w:val="auto"/>
          <w:sz w:val="32"/>
          <w:szCs w:val="32"/>
          <w:highlight w:val="none"/>
        </w:rPr>
        <w:t>基础薄弱，专业人才队伍不足</w:t>
      </w:r>
      <w:r>
        <w:rPr>
          <w:rFonts w:ascii="Times New Roman" w:hAnsi="Times New Roman" w:eastAsia="仿宋_GB2312"/>
          <w:b w:val="0"/>
          <w:bCs w:val="0"/>
          <w:color w:val="auto"/>
          <w:sz w:val="32"/>
          <w:szCs w:val="32"/>
          <w:highlight w:val="none"/>
          <w:lang w:val="zh-CN"/>
        </w:rPr>
        <w:t>。</w:t>
      </w:r>
    </w:p>
    <w:p>
      <w:pPr>
        <w:pStyle w:val="4"/>
        <w:ind w:firstLine="642" w:firstLineChars="200"/>
        <w:rPr>
          <w:rFonts w:ascii="Times New Roman" w:hAnsi="Times New Roman" w:eastAsia="仿宋_GB2312"/>
          <w:b w:val="0"/>
          <w:bCs w:val="0"/>
          <w:color w:val="auto"/>
          <w:sz w:val="32"/>
          <w:szCs w:val="32"/>
          <w:highlight w:val="none"/>
        </w:rPr>
      </w:pPr>
      <w:r>
        <w:rPr>
          <w:rFonts w:ascii="Times New Roman" w:hAnsi="Times New Roman" w:eastAsia="仿宋_GB2312"/>
          <w:color w:val="auto"/>
          <w:sz w:val="32"/>
          <w:szCs w:val="32"/>
          <w:highlight w:val="none"/>
        </w:rPr>
        <w:t>3</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eastAsia="zh-CN"/>
        </w:rPr>
        <w:t>低碳转型仍需提速。</w:t>
      </w:r>
      <w:r>
        <w:rPr>
          <w:rFonts w:ascii="Times New Roman" w:hAnsi="Times New Roman" w:eastAsia="仿宋_GB2312"/>
          <w:b w:val="0"/>
          <w:bCs w:val="0"/>
          <w:color w:val="auto"/>
          <w:sz w:val="32"/>
          <w:szCs w:val="32"/>
          <w:highlight w:val="none"/>
        </w:rPr>
        <w:t>传统产业依赖较重</w:t>
      </w:r>
      <w:r>
        <w:rPr>
          <w:rFonts w:hint="eastAsia" w:ascii="Times New Roman" w:hAnsi="Times New Roman" w:eastAsia="仿宋_GB2312"/>
          <w:b w:val="0"/>
          <w:bCs w:val="0"/>
          <w:color w:val="auto"/>
          <w:sz w:val="32"/>
          <w:szCs w:val="32"/>
          <w:highlight w:val="none"/>
        </w:rPr>
        <w:t>，</w:t>
      </w:r>
      <w:ins w:id="12" w:author="user" w:date="2026-07-03T11:55:01Z">
        <w:r>
          <w:rPr>
            <w:rFonts w:hint="default" w:ascii="Times New Roman" w:hAnsi="Times New Roman" w:eastAsia="仿宋_GB2312"/>
            <w:b w:val="0"/>
            <w:bCs w:val="0"/>
            <w:color w:val="auto"/>
            <w:sz w:val="32"/>
            <w:szCs w:val="32"/>
            <w:highlight w:val="none"/>
            <w:lang w:eastAsia="zh-CN"/>
            <w:rPrChange w:id="13" w:author="user" w:date="2026-07-03T11:56:30Z">
              <w:rPr>
                <w:rFonts w:hint="eastAsia" w:ascii="Times New Roman" w:hAnsi="Times New Roman" w:eastAsia="仿宋_GB2312"/>
                <w:color w:val="auto"/>
                <w:sz w:val="32"/>
                <w:szCs w:val="32"/>
                <w:highlight w:val="none"/>
                <w:lang w:eastAsia="zh-CN"/>
              </w:rPr>
            </w:rPrChange>
          </w:rPr>
          <w:t>低技术含量低附加值的初级资源加工型传统产业占比</w:t>
        </w:r>
      </w:ins>
      <w:ins w:id="14" w:author="user" w:date="2026-07-03T11:56:47Z">
        <w:r>
          <w:rPr>
            <w:rFonts w:hint="eastAsia" w:ascii="Times New Roman" w:hAnsi="Times New Roman" w:eastAsia="仿宋_GB2312"/>
            <w:b w:val="0"/>
            <w:bCs w:val="0"/>
            <w:color w:val="auto"/>
            <w:sz w:val="32"/>
            <w:szCs w:val="32"/>
            <w:highlight w:val="none"/>
            <w:lang w:eastAsia="zh-CN"/>
          </w:rPr>
          <w:t>相对</w:t>
        </w:r>
      </w:ins>
      <w:ins w:id="15" w:author="user" w:date="2026-07-03T11:55:01Z">
        <w:r>
          <w:rPr>
            <w:rFonts w:hint="default" w:ascii="Times New Roman" w:hAnsi="Times New Roman" w:eastAsia="仿宋_GB2312"/>
            <w:b w:val="0"/>
            <w:bCs w:val="0"/>
            <w:color w:val="auto"/>
            <w:sz w:val="32"/>
            <w:szCs w:val="32"/>
            <w:highlight w:val="none"/>
            <w:lang w:eastAsia="zh-CN"/>
            <w:rPrChange w:id="16" w:author="user" w:date="2026-07-03T11:56:30Z">
              <w:rPr>
                <w:rFonts w:hint="eastAsia" w:ascii="Times New Roman" w:hAnsi="Times New Roman" w:eastAsia="仿宋_GB2312"/>
                <w:color w:val="auto"/>
                <w:sz w:val="32"/>
                <w:szCs w:val="32"/>
                <w:highlight w:val="none"/>
                <w:lang w:eastAsia="zh-CN"/>
              </w:rPr>
            </w:rPrChange>
          </w:rPr>
          <w:t>较高</w:t>
        </w:r>
      </w:ins>
      <w:del w:id="17" w:author="user" w:date="2026-07-03T11:55:38Z">
        <w:r>
          <w:rPr>
            <w:rFonts w:hint="eastAsia" w:ascii="Times New Roman" w:hAnsi="Times New Roman" w:eastAsia="仿宋_GB2312"/>
            <w:b w:val="0"/>
            <w:bCs w:val="0"/>
            <w:color w:val="auto"/>
            <w:sz w:val="32"/>
            <w:szCs w:val="32"/>
            <w:highlight w:val="none"/>
          </w:rPr>
          <w:delText>矿石开采、农林畜禽等初加工企业资源型初加工企业产值占比超70%，普遍存在能耗高、附加值低、碳排放强度大的问题</w:delText>
        </w:r>
      </w:del>
      <w:r>
        <w:rPr>
          <w:rFonts w:hint="eastAsia" w:ascii="Times New Roman" w:hAnsi="Times New Roman" w:eastAsia="仿宋_GB2312"/>
          <w:b w:val="0"/>
          <w:bCs w:val="0"/>
          <w:color w:val="auto"/>
          <w:sz w:val="32"/>
          <w:szCs w:val="32"/>
          <w:highlight w:val="none"/>
        </w:rPr>
        <w:t>。</w:t>
      </w:r>
      <w:r>
        <w:rPr>
          <w:rFonts w:ascii="Times New Roman" w:hAnsi="Times New Roman" w:eastAsia="仿宋_GB2312"/>
          <w:b w:val="0"/>
          <w:bCs w:val="0"/>
          <w:color w:val="auto"/>
          <w:sz w:val="32"/>
          <w:szCs w:val="32"/>
          <w:highlight w:val="none"/>
        </w:rPr>
        <w:t>新兴产业偏少，</w:t>
      </w:r>
      <w:r>
        <w:rPr>
          <w:rFonts w:hint="eastAsia" w:ascii="Times New Roman" w:hAnsi="Times New Roman" w:eastAsia="仿宋_GB2312"/>
          <w:b w:val="0"/>
          <w:bCs w:val="0"/>
          <w:color w:val="auto"/>
          <w:sz w:val="32"/>
          <w:szCs w:val="32"/>
          <w:highlight w:val="none"/>
        </w:rPr>
        <w:t>低碳产业（如新能源装备、节能环保技术）规模小、链条短。绿色创新机制体制存在短板，低碳技术应用、智慧能源体系及碳汇市场机制尚未健全，行业节能减排技术有待进一步推广</w:t>
      </w:r>
      <w:r>
        <w:rPr>
          <w:rFonts w:ascii="Times New Roman" w:hAnsi="Times New Roman" w:eastAsia="仿宋_GB2312"/>
          <w:b w:val="0"/>
          <w:bCs w:val="0"/>
          <w:color w:val="auto"/>
          <w:sz w:val="32"/>
          <w:szCs w:val="32"/>
          <w:highlight w:val="none"/>
        </w:rPr>
        <w:t>。</w:t>
      </w:r>
      <w:r>
        <w:rPr>
          <w:rFonts w:hint="eastAsia" w:ascii="Times New Roman" w:hAnsi="Times New Roman" w:eastAsia="仿宋_GB2312"/>
          <w:b w:val="0"/>
          <w:bCs w:val="0"/>
          <w:color w:val="auto"/>
          <w:sz w:val="32"/>
          <w:szCs w:val="32"/>
          <w:highlight w:val="none"/>
        </w:rPr>
        <w:t>绿色生产生活方式普及不足，能源资源利用效率仍需提升，工业、建筑、交通等重点领域节能降碳改造需要加快</w:t>
      </w:r>
      <w:ins w:id="18" w:author="user" w:date="2026-07-03T12:00:09Z">
        <w:r>
          <w:rPr>
            <w:rFonts w:hint="eastAsia" w:ascii="Times New Roman" w:hAnsi="Times New Roman" w:eastAsia="仿宋_GB2312"/>
            <w:b w:val="0"/>
            <w:bCs w:val="0"/>
            <w:color w:val="auto"/>
            <w:sz w:val="32"/>
            <w:szCs w:val="32"/>
            <w:highlight w:val="none"/>
            <w:lang w:eastAsia="zh-CN"/>
          </w:rPr>
          <w:t>推进</w:t>
        </w:r>
      </w:ins>
      <w:del w:id="19" w:author="user" w:date="2026-07-03T12:00:07Z">
        <w:r>
          <w:rPr>
            <w:rFonts w:hint="eastAsia" w:ascii="Times New Roman" w:hAnsi="Times New Roman" w:eastAsia="仿宋_GB2312"/>
            <w:b w:val="0"/>
            <w:bCs w:val="0"/>
            <w:color w:val="auto"/>
            <w:sz w:val="32"/>
            <w:szCs w:val="32"/>
            <w:highlight w:val="none"/>
          </w:rPr>
          <w:delText>进</w:delText>
        </w:r>
      </w:del>
      <w:del w:id="20" w:author="user" w:date="2026-07-03T12:00:06Z">
        <w:r>
          <w:rPr>
            <w:rFonts w:hint="eastAsia" w:ascii="Times New Roman" w:hAnsi="Times New Roman" w:eastAsia="仿宋_GB2312"/>
            <w:b w:val="0"/>
            <w:bCs w:val="0"/>
            <w:color w:val="auto"/>
            <w:sz w:val="32"/>
            <w:szCs w:val="32"/>
            <w:highlight w:val="none"/>
          </w:rPr>
          <w:delText>度</w:delText>
        </w:r>
      </w:del>
      <w:r>
        <w:rPr>
          <w:rFonts w:hint="eastAsia" w:ascii="Times New Roman" w:hAnsi="Times New Roman" w:eastAsia="仿宋_GB2312"/>
          <w:b w:val="0"/>
          <w:bCs w:val="0"/>
          <w:color w:val="auto"/>
          <w:sz w:val="32"/>
          <w:szCs w:val="32"/>
          <w:highlight w:val="none"/>
        </w:rPr>
        <w:t>，社会公众的绿色消费意识和行为习惯尚未全面养成。</w:t>
      </w:r>
    </w:p>
    <w:p>
      <w:pPr>
        <w:pStyle w:val="4"/>
        <w:ind w:firstLine="642" w:firstLineChars="200"/>
        <w:rPr>
          <w:rFonts w:ascii="Times New Roman" w:hAnsi="Times New Roman" w:eastAsia="仿宋_GB2312" w:cs="Times New Roman"/>
          <w:b w:val="0"/>
          <w:bCs w:val="0"/>
          <w:color w:val="auto"/>
          <w:sz w:val="32"/>
          <w:szCs w:val="32"/>
          <w:highlight w:val="none"/>
        </w:rPr>
      </w:pPr>
      <w:r>
        <w:rPr>
          <w:rFonts w:ascii="Times New Roman" w:hAnsi="Times New Roman" w:eastAsia="仿宋_GB2312"/>
          <w:color w:val="auto"/>
          <w:sz w:val="32"/>
          <w:szCs w:val="32"/>
          <w:highlight w:val="none"/>
        </w:rPr>
        <w:t>4</w:t>
      </w:r>
      <w:r>
        <w:rPr>
          <w:rFonts w:hint="eastAsia" w:ascii="Times New Roman" w:hAnsi="Times New Roman" w:eastAsia="仿宋_GB2312"/>
          <w:color w:val="auto"/>
          <w:sz w:val="32"/>
          <w:szCs w:val="32"/>
          <w:highlight w:val="none"/>
        </w:rPr>
        <w:t>．</w:t>
      </w:r>
      <w:r>
        <w:rPr>
          <w:rFonts w:hint="eastAsia" w:ascii="Times New Roman" w:hAnsi="Times New Roman" w:eastAsia="仿宋_GB2312"/>
          <w:color w:val="auto"/>
          <w:sz w:val="32"/>
          <w:szCs w:val="32"/>
          <w:highlight w:val="none"/>
          <w:lang w:eastAsia="zh-CN"/>
        </w:rPr>
        <w:t>环保</w:t>
      </w:r>
      <w:r>
        <w:rPr>
          <w:rFonts w:ascii="Times New Roman" w:hAnsi="Times New Roman" w:eastAsia="仿宋_GB2312"/>
          <w:color w:val="auto"/>
          <w:sz w:val="32"/>
          <w:szCs w:val="32"/>
          <w:highlight w:val="none"/>
        </w:rPr>
        <w:t>设施运维</w:t>
      </w:r>
      <w:r>
        <w:rPr>
          <w:rFonts w:hint="eastAsia" w:ascii="Times New Roman" w:hAnsi="Times New Roman" w:eastAsia="仿宋_GB2312"/>
          <w:color w:val="auto"/>
          <w:sz w:val="32"/>
          <w:szCs w:val="32"/>
          <w:highlight w:val="none"/>
        </w:rPr>
        <w:t>不足</w:t>
      </w:r>
      <w:r>
        <w:rPr>
          <w:rFonts w:hint="eastAsia" w:ascii="Times New Roman" w:hAnsi="Times New Roman" w:eastAsia="仿宋_GB2312"/>
          <w:color w:val="auto"/>
          <w:sz w:val="32"/>
          <w:szCs w:val="32"/>
          <w:highlight w:val="none"/>
          <w:lang w:eastAsia="zh-CN"/>
        </w:rPr>
        <w:t>。</w:t>
      </w:r>
      <w:r>
        <w:rPr>
          <w:rFonts w:ascii="Times New Roman" w:hAnsi="Times New Roman" w:eastAsia="仿宋_GB2312" w:cs="Times New Roman"/>
          <w:b w:val="0"/>
          <w:bCs w:val="0"/>
          <w:color w:val="auto"/>
          <w:sz w:val="32"/>
          <w:szCs w:val="32"/>
          <w:highlight w:val="none"/>
        </w:rPr>
        <w:t>城镇污水</w:t>
      </w:r>
      <w:r>
        <w:rPr>
          <w:rFonts w:hint="eastAsia" w:ascii="Times New Roman" w:hAnsi="Times New Roman" w:eastAsia="仿宋_GB2312" w:cs="Times New Roman"/>
          <w:b w:val="0"/>
          <w:bCs w:val="0"/>
          <w:color w:val="auto"/>
          <w:sz w:val="32"/>
          <w:szCs w:val="32"/>
          <w:highlight w:val="none"/>
        </w:rPr>
        <w:t>处理设施仍需完善，通江县城市污水处理厂、巴中市污水处理厂迁建工程存在满负荷或超负荷运行，巴中经济开发区污水处理厂（一期）、巴中市污水处理厂污水处理运行负荷率不足60%，平昌县第二污水处理厂、通江县城市污水处理厂进水</w:t>
      </w:r>
      <w:ins w:id="21" w:author="user" w:date="2026-07-03T12:01:20Z">
        <w:r>
          <w:rPr>
            <w:rFonts w:hint="eastAsia" w:ascii="Times New Roman" w:hAnsi="Times New Roman" w:eastAsia="仿宋_GB2312" w:cs="Times New Roman"/>
            <w:b w:val="0"/>
            <w:bCs w:val="0"/>
            <w:color w:val="auto"/>
            <w:sz w:val="32"/>
            <w:szCs w:val="32"/>
            <w:highlight w:val="none"/>
            <w:lang w:eastAsia="zh-CN"/>
          </w:rPr>
          <w:t>五日</w:t>
        </w:r>
      </w:ins>
      <w:ins w:id="22" w:author="user" w:date="2026-07-03T12:01:12Z">
        <w:r>
          <w:rPr>
            <w:rFonts w:hint="eastAsia" w:ascii="Times New Roman" w:hAnsi="Times New Roman" w:eastAsia="仿宋_GB2312" w:cs="Times New Roman"/>
            <w:b w:val="0"/>
            <w:bCs w:val="0"/>
            <w:color w:val="auto"/>
            <w:sz w:val="32"/>
            <w:szCs w:val="32"/>
            <w:highlight w:val="none"/>
            <w:lang w:eastAsia="zh-CN"/>
          </w:rPr>
          <w:t>生化</w:t>
        </w:r>
      </w:ins>
      <w:ins w:id="23" w:author="user" w:date="2026-07-03T12:01:15Z">
        <w:r>
          <w:rPr>
            <w:rFonts w:hint="eastAsia" w:ascii="Times New Roman" w:hAnsi="Times New Roman" w:eastAsia="仿宋_GB2312" w:cs="Times New Roman"/>
            <w:b w:val="0"/>
            <w:bCs w:val="0"/>
            <w:color w:val="auto"/>
            <w:sz w:val="32"/>
            <w:szCs w:val="32"/>
            <w:highlight w:val="none"/>
            <w:lang w:eastAsia="zh-CN"/>
          </w:rPr>
          <w:t>需氧量</w:t>
        </w:r>
      </w:ins>
      <w:del w:id="24" w:author="user" w:date="2026-07-03T12:01:27Z">
        <w:r>
          <w:rPr>
            <w:rFonts w:hint="eastAsia" w:ascii="Times New Roman" w:hAnsi="Times New Roman" w:eastAsia="仿宋_GB2312" w:cs="Times New Roman"/>
            <w:b w:val="0"/>
            <w:bCs w:val="0"/>
            <w:color w:val="auto"/>
            <w:sz w:val="32"/>
            <w:szCs w:val="32"/>
            <w:highlight w:val="none"/>
          </w:rPr>
          <w:delText>BOD</w:delText>
        </w:r>
      </w:del>
      <w:ins w:id="25" w:author="user" w:date="2026-07-03T12:01:23Z">
        <w:r>
          <w:rPr>
            <w:rFonts w:hint="eastAsia" w:ascii="Times New Roman" w:hAnsi="Times New Roman" w:eastAsia="仿宋_GB2312" w:cs="Times New Roman"/>
            <w:b w:val="0"/>
            <w:bCs w:val="0"/>
            <w:color w:val="auto"/>
            <w:sz w:val="32"/>
            <w:szCs w:val="32"/>
            <w:highlight w:val="none"/>
            <w:lang w:eastAsia="zh-CN"/>
          </w:rPr>
          <w:t>（</w:t>
        </w:r>
      </w:ins>
      <w:ins w:id="26" w:author="user" w:date="2026-07-03T12:01:27Z">
        <w:r>
          <w:rPr>
            <w:rFonts w:hint="eastAsia" w:ascii="Times New Roman" w:hAnsi="Times New Roman" w:eastAsia="仿宋_GB2312" w:cs="Times New Roman"/>
            <w:b w:val="0"/>
            <w:bCs w:val="0"/>
            <w:color w:val="auto"/>
            <w:sz w:val="32"/>
            <w:szCs w:val="32"/>
            <w:highlight w:val="none"/>
          </w:rPr>
          <w:t>BOD</w:t>
        </w:r>
      </w:ins>
      <w:ins w:id="27" w:author="user" w:date="2026-07-03T12:01:29Z">
        <w:r>
          <w:rPr>
            <w:rFonts w:hint="eastAsia" w:ascii="Times New Roman" w:hAnsi="Times New Roman" w:eastAsia="仿宋_GB2312" w:cs="Times New Roman"/>
            <w:b w:val="0"/>
            <w:bCs w:val="0"/>
            <w:color w:val="auto"/>
            <w:sz w:val="32"/>
            <w:szCs w:val="32"/>
            <w:highlight w:val="none"/>
            <w:vertAlign w:val="subscript"/>
            <w:lang w:val="en-US" w:eastAsia="zh-CN"/>
            <w:rPrChange w:id="28" w:author="user" w:date="2026-07-03T12:01:33Z">
              <w:rPr>
                <w:rFonts w:hint="eastAsia" w:ascii="Times New Roman" w:hAnsi="Times New Roman" w:eastAsia="仿宋_GB2312" w:cs="Times New Roman"/>
                <w:b w:val="0"/>
                <w:bCs w:val="0"/>
                <w:color w:val="auto"/>
                <w:sz w:val="32"/>
                <w:szCs w:val="32"/>
                <w:highlight w:val="none"/>
                <w:lang w:val="en-US" w:eastAsia="zh-CN"/>
              </w:rPr>
            </w:rPrChange>
          </w:rPr>
          <w:t>5</w:t>
        </w:r>
      </w:ins>
      <w:ins w:id="29" w:author="user" w:date="2026-07-03T12:01:23Z">
        <w:r>
          <w:rPr>
            <w:rFonts w:hint="eastAsia" w:ascii="Times New Roman" w:hAnsi="Times New Roman" w:eastAsia="仿宋_GB2312" w:cs="Times New Roman"/>
            <w:b w:val="0"/>
            <w:bCs w:val="0"/>
            <w:color w:val="auto"/>
            <w:sz w:val="32"/>
            <w:szCs w:val="32"/>
            <w:highlight w:val="none"/>
            <w:lang w:eastAsia="zh-CN"/>
          </w:rPr>
          <w:t>）</w:t>
        </w:r>
      </w:ins>
      <w:r>
        <w:rPr>
          <w:rFonts w:hint="eastAsia" w:ascii="Times New Roman" w:hAnsi="Times New Roman" w:eastAsia="仿宋_GB2312" w:cs="Times New Roman"/>
          <w:b w:val="0"/>
          <w:bCs w:val="0"/>
          <w:color w:val="auto"/>
          <w:sz w:val="32"/>
          <w:szCs w:val="32"/>
          <w:highlight w:val="none"/>
          <w:lang w:eastAsia="zh-CN"/>
        </w:rPr>
        <w:t>浓度</w:t>
      </w:r>
      <w:r>
        <w:rPr>
          <w:rFonts w:hint="eastAsia" w:ascii="Times New Roman" w:hAnsi="Times New Roman" w:eastAsia="仿宋_GB2312" w:cs="Times New Roman"/>
          <w:b w:val="0"/>
          <w:bCs w:val="0"/>
          <w:color w:val="auto"/>
          <w:sz w:val="32"/>
          <w:szCs w:val="32"/>
          <w:highlight w:val="none"/>
          <w:lang w:val="en-US" w:eastAsia="zh-CN"/>
        </w:rPr>
        <w:t>低</w:t>
      </w:r>
      <w:r>
        <w:rPr>
          <w:rFonts w:hint="eastAsia" w:ascii="Times New Roman" w:hAnsi="Times New Roman" w:eastAsia="仿宋_GB2312" w:cs="Times New Roman"/>
          <w:b w:val="0"/>
          <w:bCs w:val="0"/>
          <w:color w:val="auto"/>
          <w:sz w:val="32"/>
          <w:szCs w:val="32"/>
          <w:highlight w:val="none"/>
        </w:rPr>
        <w:t>。乡镇污水处理设施运行工效偏低，存在污水排放量不稳定且运行经费保障不到位等问题，“十四五”末期仍有</w:t>
      </w:r>
      <w:r>
        <w:rPr>
          <w:rFonts w:ascii="Times New Roman" w:hAnsi="Times New Roman" w:eastAsia="仿宋_GB2312" w:cs="Times New Roman"/>
          <w:b w:val="0"/>
          <w:bCs w:val="0"/>
          <w:color w:val="auto"/>
          <w:sz w:val="32"/>
          <w:szCs w:val="32"/>
          <w:highlight w:val="none"/>
        </w:rPr>
        <w:t>个别</w:t>
      </w:r>
      <w:r>
        <w:rPr>
          <w:rFonts w:hint="eastAsia" w:ascii="Times New Roman" w:hAnsi="Times New Roman" w:eastAsia="仿宋_GB2312" w:cs="Times New Roman"/>
          <w:b w:val="0"/>
          <w:bCs w:val="0"/>
          <w:color w:val="auto"/>
          <w:sz w:val="32"/>
          <w:szCs w:val="32"/>
          <w:highlight w:val="none"/>
        </w:rPr>
        <w:t>建制</w:t>
      </w:r>
      <w:ins w:id="30" w:author="user" w:date="2026-07-03T12:01:56Z">
        <w:r>
          <w:rPr>
            <w:rFonts w:hint="eastAsia" w:ascii="Times New Roman" w:hAnsi="Times New Roman" w:eastAsia="仿宋_GB2312" w:cs="Times New Roman"/>
            <w:b w:val="0"/>
            <w:bCs w:val="0"/>
            <w:color w:val="auto"/>
            <w:sz w:val="32"/>
            <w:szCs w:val="32"/>
            <w:highlight w:val="none"/>
            <w:lang w:eastAsia="zh-CN"/>
          </w:rPr>
          <w:t>乡</w:t>
        </w:r>
      </w:ins>
      <w:r>
        <w:rPr>
          <w:rFonts w:hint="eastAsia" w:ascii="Times New Roman" w:hAnsi="Times New Roman" w:eastAsia="仿宋_GB2312" w:cs="Times New Roman"/>
          <w:b w:val="0"/>
          <w:bCs w:val="0"/>
          <w:color w:val="auto"/>
          <w:sz w:val="32"/>
          <w:szCs w:val="32"/>
          <w:highlight w:val="none"/>
        </w:rPr>
        <w:t>镇污水处理站运行</w:t>
      </w:r>
      <w:r>
        <w:rPr>
          <w:rFonts w:hint="eastAsia" w:ascii="Times New Roman" w:hAnsi="Times New Roman" w:eastAsia="仿宋_GB2312" w:cs="Times New Roman"/>
          <w:b w:val="0"/>
          <w:bCs w:val="0"/>
          <w:color w:val="auto"/>
          <w:sz w:val="32"/>
          <w:szCs w:val="32"/>
          <w:highlight w:val="none"/>
          <w:lang w:eastAsia="zh-CN"/>
        </w:rPr>
        <w:t>不</w:t>
      </w:r>
      <w:r>
        <w:rPr>
          <w:rFonts w:hint="eastAsia" w:ascii="Times New Roman" w:hAnsi="Times New Roman" w:eastAsia="仿宋_GB2312" w:cs="Times New Roman"/>
          <w:b w:val="0"/>
          <w:bCs w:val="0"/>
          <w:color w:val="auto"/>
          <w:sz w:val="32"/>
          <w:szCs w:val="32"/>
          <w:highlight w:val="none"/>
        </w:rPr>
        <w:t>稳定。清洁能源供给、中水回用和废弃物资回收资源化利用等现有工业基础设施相对落后，固体废物资源化利用设施处理能力和运营水平仍需提升。</w:t>
      </w:r>
    </w:p>
    <w:p>
      <w:pPr>
        <w:pStyle w:val="4"/>
        <w:ind w:firstLine="642" w:firstLineChars="200"/>
        <w:rPr>
          <w:rFonts w:ascii="Times New Roman" w:hAnsi="Times New Roman" w:eastAsia="仿宋_GB2312" w:cs="Times New Roman"/>
          <w:b w:val="0"/>
          <w:bCs w:val="0"/>
          <w:color w:val="auto"/>
          <w:sz w:val="32"/>
          <w:szCs w:val="32"/>
          <w:highlight w:val="none"/>
        </w:rPr>
      </w:pPr>
      <w:r>
        <w:rPr>
          <w:rFonts w:ascii="Times New Roman" w:hAnsi="Times New Roman" w:eastAsia="仿宋_GB2312"/>
          <w:color w:val="auto"/>
          <w:sz w:val="32"/>
          <w:szCs w:val="32"/>
          <w:highlight w:val="none"/>
        </w:rPr>
        <w:t>5</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治理能力有待提升</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rPr>
        <w:t>生态产品市场化与产业化程度低，碳汇交易、生态产权交易等市场化工具应用不足，缺乏成熟的生态产品交易市场和金融支持体系。基层生态环境监管执法能力不足，生态环境数</w:t>
      </w:r>
      <w:r>
        <w:rPr>
          <w:rFonts w:hint="eastAsia" w:ascii="Times New Roman" w:hAnsi="Times New Roman" w:eastAsia="仿宋_GB2312" w:cs="Times New Roman"/>
          <w:b w:val="0"/>
          <w:bCs w:val="0"/>
          <w:color w:val="auto"/>
          <w:sz w:val="32"/>
          <w:szCs w:val="32"/>
          <w:highlight w:val="none"/>
          <w:lang w:eastAsia="zh-CN"/>
        </w:rPr>
        <w:t>字</w:t>
      </w:r>
      <w:r>
        <w:rPr>
          <w:rFonts w:hint="eastAsia" w:ascii="Times New Roman" w:hAnsi="Times New Roman" w:eastAsia="仿宋_GB2312" w:cs="Times New Roman"/>
          <w:b w:val="0"/>
          <w:bCs w:val="0"/>
          <w:color w:val="auto"/>
          <w:sz w:val="32"/>
          <w:szCs w:val="32"/>
          <w:highlight w:val="none"/>
        </w:rPr>
        <w:t>化治理体系建设需进一步加强，生态环境监测手段仍以</w:t>
      </w:r>
      <w:del w:id="31" w:author="user" w:date="2026-07-03T13:58:07Z">
        <w:r>
          <w:rPr>
            <w:rFonts w:hint="eastAsia" w:ascii="Times New Roman" w:hAnsi="Times New Roman" w:eastAsia="仿宋_GB2312" w:cs="Times New Roman"/>
            <w:b w:val="0"/>
            <w:bCs w:val="0"/>
            <w:color w:val="auto"/>
            <w:sz w:val="32"/>
            <w:szCs w:val="32"/>
            <w:highlight w:val="none"/>
          </w:rPr>
          <w:delText>地面</w:delText>
        </w:r>
      </w:del>
      <w:r>
        <w:rPr>
          <w:rFonts w:hint="eastAsia" w:ascii="Times New Roman" w:hAnsi="Times New Roman" w:eastAsia="仿宋_GB2312" w:cs="Times New Roman"/>
          <w:b w:val="0"/>
          <w:bCs w:val="0"/>
          <w:color w:val="auto"/>
          <w:sz w:val="32"/>
          <w:szCs w:val="32"/>
          <w:highlight w:val="none"/>
        </w:rPr>
        <w:t>手工监测和自动监测为主。生态环境监测和信息共享机制尚不完善，缺乏统一的信息共享平台，区域信息化建设水平参差不齐。</w:t>
      </w:r>
    </w:p>
    <w:p>
      <w:pPr>
        <w:pStyle w:val="3"/>
        <w:numPr>
          <w:ilvl w:val="0"/>
          <w:numId w:val="2"/>
        </w:numPr>
        <w:topLinePunct/>
        <w:spacing w:line="600" w:lineRule="exact"/>
        <w:rPr>
          <w:rFonts w:ascii="Times New Roman" w:hAnsi="Times New Roman"/>
          <w:color w:val="auto"/>
          <w:sz w:val="36"/>
          <w:szCs w:val="36"/>
          <w:highlight w:val="none"/>
        </w:rPr>
      </w:pPr>
      <w:bookmarkStart w:id="14" w:name="_Toc223941359"/>
      <w:bookmarkStart w:id="15" w:name="_Toc29007"/>
      <w:bookmarkStart w:id="16" w:name="_Toc230097536"/>
      <w:r>
        <w:rPr>
          <w:rFonts w:ascii="Times New Roman" w:hAnsi="Times New Roman"/>
          <w:color w:val="auto"/>
          <w:sz w:val="36"/>
          <w:szCs w:val="36"/>
          <w:highlight w:val="none"/>
        </w:rPr>
        <w:t>面临</w:t>
      </w:r>
      <w:r>
        <w:rPr>
          <w:rFonts w:hint="eastAsia" w:ascii="Times New Roman" w:hAnsi="Times New Roman"/>
          <w:color w:val="auto"/>
          <w:sz w:val="36"/>
          <w:szCs w:val="36"/>
          <w:highlight w:val="none"/>
        </w:rPr>
        <w:t>的</w:t>
      </w:r>
      <w:r>
        <w:rPr>
          <w:rFonts w:ascii="Times New Roman" w:hAnsi="Times New Roman"/>
          <w:color w:val="auto"/>
          <w:sz w:val="36"/>
          <w:szCs w:val="36"/>
          <w:highlight w:val="none"/>
        </w:rPr>
        <w:t>形势</w:t>
      </w:r>
      <w:bookmarkEnd w:id="14"/>
      <w:bookmarkEnd w:id="15"/>
      <w:bookmarkEnd w:id="16"/>
    </w:p>
    <w:p>
      <w:pPr>
        <w:pStyle w:val="4"/>
        <w:ind w:firstLine="642" w:firstLineChars="200"/>
        <w:rPr>
          <w:rFonts w:ascii="Times New Roman" w:hAnsi="Times New Roman"/>
          <w:b w:val="0"/>
          <w:bCs w:val="0"/>
          <w:color w:val="auto"/>
          <w:highlight w:val="none"/>
        </w:rPr>
      </w:pPr>
      <w:r>
        <w:rPr>
          <w:rFonts w:ascii="Times New Roman" w:hAnsi="Times New Roman" w:eastAsia="仿宋_GB2312"/>
          <w:color w:val="auto"/>
          <w:sz w:val="32"/>
          <w:szCs w:val="32"/>
          <w:highlight w:val="none"/>
        </w:rPr>
        <w:t>1</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面临机遇</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b w:val="0"/>
          <w:bCs w:val="0"/>
          <w:color w:val="auto"/>
          <w:kern w:val="2"/>
          <w:sz w:val="32"/>
          <w:szCs w:val="32"/>
          <w:highlight w:val="none"/>
        </w:rPr>
        <w:t>“</w:t>
      </w:r>
      <w:r>
        <w:rPr>
          <w:rFonts w:ascii="Times New Roman" w:hAnsi="Times New Roman" w:eastAsia="仿宋_GB2312"/>
          <w:b w:val="0"/>
          <w:bCs w:val="0"/>
          <w:color w:val="auto"/>
          <w:kern w:val="2"/>
          <w:sz w:val="32"/>
          <w:szCs w:val="32"/>
          <w:highlight w:val="none"/>
        </w:rPr>
        <w:t>十五五</w:t>
      </w:r>
      <w:r>
        <w:rPr>
          <w:rFonts w:hint="eastAsia" w:ascii="Times New Roman" w:hAnsi="Times New Roman" w:eastAsia="仿宋_GB2312"/>
          <w:b w:val="0"/>
          <w:bCs w:val="0"/>
          <w:color w:val="auto"/>
          <w:kern w:val="2"/>
          <w:sz w:val="32"/>
          <w:szCs w:val="32"/>
          <w:highlight w:val="none"/>
        </w:rPr>
        <w:t>”</w:t>
      </w:r>
      <w:r>
        <w:rPr>
          <w:rFonts w:ascii="Times New Roman" w:hAnsi="Times New Roman" w:eastAsia="仿宋_GB2312"/>
          <w:b w:val="0"/>
          <w:bCs w:val="0"/>
          <w:color w:val="auto"/>
          <w:kern w:val="2"/>
          <w:sz w:val="32"/>
          <w:szCs w:val="32"/>
          <w:highlight w:val="none"/>
        </w:rPr>
        <w:t>时期</w:t>
      </w:r>
      <w:r>
        <w:rPr>
          <w:rFonts w:hint="eastAsia" w:ascii="Times New Roman" w:hAnsi="Times New Roman" w:eastAsia="仿宋_GB2312"/>
          <w:b w:val="0"/>
          <w:bCs w:val="0"/>
          <w:color w:val="auto"/>
          <w:kern w:val="2"/>
          <w:sz w:val="32"/>
          <w:szCs w:val="32"/>
          <w:highlight w:val="none"/>
        </w:rPr>
        <w:t>巴中市</w:t>
      </w:r>
      <w:r>
        <w:rPr>
          <w:rFonts w:ascii="Times New Roman" w:hAnsi="Times New Roman" w:eastAsia="仿宋_GB2312"/>
          <w:b w:val="0"/>
          <w:bCs w:val="0"/>
          <w:color w:val="auto"/>
          <w:kern w:val="2"/>
          <w:sz w:val="32"/>
          <w:szCs w:val="32"/>
          <w:highlight w:val="none"/>
        </w:rPr>
        <w:t>生态环境保护工作迎来新的重要机遇。一是中共中央、国务院出台《关于全面推进美丽中国建设的意见》明确提出，将统筹推进重点领域绿色低碳发展，大力支持培育壮大特色产业、促进绿色转型发展等政策，也将支持实施一批重大工程，为</w:t>
      </w:r>
      <w:r>
        <w:rPr>
          <w:rFonts w:hint="eastAsia" w:ascii="Times New Roman" w:hAnsi="Times New Roman" w:eastAsia="仿宋_GB2312"/>
          <w:b w:val="0"/>
          <w:bCs w:val="0"/>
          <w:color w:val="auto"/>
          <w:kern w:val="2"/>
          <w:sz w:val="32"/>
          <w:szCs w:val="32"/>
          <w:highlight w:val="none"/>
          <w:lang w:val="en-US" w:eastAsia="zh-CN"/>
        </w:rPr>
        <w:t>巴中市</w:t>
      </w:r>
      <w:r>
        <w:rPr>
          <w:rFonts w:ascii="Times New Roman" w:hAnsi="Times New Roman" w:eastAsia="仿宋_GB2312"/>
          <w:b w:val="0"/>
          <w:bCs w:val="0"/>
          <w:color w:val="auto"/>
          <w:kern w:val="2"/>
          <w:sz w:val="32"/>
          <w:szCs w:val="32"/>
          <w:highlight w:val="none"/>
        </w:rPr>
        <w:t>如期完成</w:t>
      </w:r>
      <w:r>
        <w:rPr>
          <w:rFonts w:hint="eastAsia" w:ascii="Times New Roman" w:hAnsi="Times New Roman" w:eastAsia="仿宋_GB2312"/>
          <w:b w:val="0"/>
          <w:bCs w:val="0"/>
          <w:color w:val="auto"/>
          <w:kern w:val="2"/>
          <w:sz w:val="32"/>
          <w:szCs w:val="32"/>
          <w:highlight w:val="none"/>
        </w:rPr>
        <w:t>“</w:t>
      </w:r>
      <w:r>
        <w:rPr>
          <w:rFonts w:ascii="Times New Roman" w:hAnsi="Times New Roman" w:eastAsia="仿宋_GB2312"/>
          <w:b w:val="0"/>
          <w:bCs w:val="0"/>
          <w:color w:val="auto"/>
          <w:kern w:val="2"/>
          <w:sz w:val="32"/>
          <w:szCs w:val="32"/>
          <w:highlight w:val="none"/>
        </w:rPr>
        <w:t>十五五</w:t>
      </w:r>
      <w:r>
        <w:rPr>
          <w:rFonts w:hint="eastAsia" w:ascii="Times New Roman" w:hAnsi="Times New Roman" w:eastAsia="仿宋_GB2312"/>
          <w:b w:val="0"/>
          <w:bCs w:val="0"/>
          <w:color w:val="auto"/>
          <w:kern w:val="2"/>
          <w:sz w:val="32"/>
          <w:szCs w:val="32"/>
          <w:highlight w:val="none"/>
        </w:rPr>
        <w:t>”</w:t>
      </w:r>
      <w:r>
        <w:rPr>
          <w:rFonts w:ascii="Times New Roman" w:hAnsi="Times New Roman" w:eastAsia="仿宋_GB2312"/>
          <w:b w:val="0"/>
          <w:bCs w:val="0"/>
          <w:color w:val="auto"/>
          <w:kern w:val="2"/>
          <w:sz w:val="32"/>
          <w:szCs w:val="32"/>
          <w:highlight w:val="none"/>
        </w:rPr>
        <w:t>目标提供政策项目支撑。二是</w:t>
      </w:r>
      <w:r>
        <w:rPr>
          <w:rFonts w:hint="eastAsia" w:ascii="Times New Roman" w:hAnsi="Times New Roman" w:eastAsia="仿宋_GB2312"/>
          <w:b w:val="0"/>
          <w:bCs w:val="0"/>
          <w:color w:val="auto"/>
          <w:kern w:val="2"/>
          <w:sz w:val="32"/>
          <w:szCs w:val="32"/>
          <w:highlight w:val="none"/>
        </w:rPr>
        <w:t>“十五五”是碳达峰目标实现的关键5年，对</w:t>
      </w:r>
      <w:r>
        <w:rPr>
          <w:rFonts w:hint="eastAsia" w:ascii="Times New Roman" w:hAnsi="Times New Roman" w:eastAsia="仿宋_GB2312"/>
          <w:b w:val="0"/>
          <w:bCs w:val="0"/>
          <w:color w:val="auto"/>
          <w:kern w:val="2"/>
          <w:sz w:val="32"/>
          <w:szCs w:val="32"/>
          <w:highlight w:val="none"/>
          <w:lang w:val="en-US" w:eastAsia="zh-CN"/>
        </w:rPr>
        <w:t>巴中市</w:t>
      </w:r>
      <w:r>
        <w:rPr>
          <w:rFonts w:hint="eastAsia" w:ascii="Times New Roman" w:hAnsi="Times New Roman" w:eastAsia="仿宋_GB2312"/>
          <w:b w:val="0"/>
          <w:bCs w:val="0"/>
          <w:color w:val="auto"/>
          <w:kern w:val="2"/>
          <w:sz w:val="32"/>
          <w:szCs w:val="32"/>
          <w:highlight w:val="none"/>
        </w:rPr>
        <w:t>加快经济社会发展全面绿色转型，增强绿色发展内生动力，形成节约资源和保护环境的空间格局、产业结构、生产生活方式具有直接推动作用。三是</w:t>
      </w:r>
      <w:r>
        <w:rPr>
          <w:rFonts w:ascii="Times New Roman" w:hAnsi="Times New Roman" w:eastAsia="仿宋_GB2312"/>
          <w:b w:val="0"/>
          <w:bCs w:val="0"/>
          <w:color w:val="auto"/>
          <w:kern w:val="2"/>
          <w:sz w:val="32"/>
          <w:szCs w:val="32"/>
          <w:highlight w:val="none"/>
        </w:rPr>
        <w:t>随着国家、四川支持革命老区加快发展的力度不断加大，成渝地区双城经济圈建设的辐射带动作用日益明显，川东北经济区协同发展等战略使巴中在全省大局中的发展地位进一步提升，为</w:t>
      </w:r>
      <w:r>
        <w:rPr>
          <w:rFonts w:hint="eastAsia" w:ascii="Times New Roman" w:hAnsi="Times New Roman" w:eastAsia="仿宋_GB2312"/>
          <w:b w:val="0"/>
          <w:bCs w:val="0"/>
          <w:color w:val="auto"/>
          <w:kern w:val="2"/>
          <w:sz w:val="32"/>
          <w:szCs w:val="32"/>
          <w:highlight w:val="none"/>
          <w:lang w:val="en-US" w:eastAsia="zh-CN"/>
        </w:rPr>
        <w:t>巴中市</w:t>
      </w:r>
      <w:r>
        <w:rPr>
          <w:rFonts w:ascii="Times New Roman" w:hAnsi="Times New Roman" w:eastAsia="仿宋_GB2312"/>
          <w:b w:val="0"/>
          <w:bCs w:val="0"/>
          <w:color w:val="auto"/>
          <w:kern w:val="2"/>
          <w:sz w:val="32"/>
          <w:szCs w:val="32"/>
          <w:highlight w:val="none"/>
        </w:rPr>
        <w:t>推进生态环境高水平保护提供有利条件。</w:t>
      </w:r>
    </w:p>
    <w:p>
      <w:pPr>
        <w:pStyle w:val="4"/>
        <w:ind w:firstLine="642" w:firstLineChars="200"/>
        <w:rPr>
          <w:rFonts w:ascii="Times New Roman" w:hAnsi="Times New Roman" w:eastAsia="仿宋_GB2312" w:cs="Times New Roman"/>
          <w:b w:val="0"/>
          <w:bCs w:val="0"/>
          <w:color w:val="auto"/>
          <w:sz w:val="32"/>
          <w:szCs w:val="32"/>
          <w:highlight w:val="none"/>
        </w:rPr>
      </w:pPr>
      <w:r>
        <w:rPr>
          <w:rFonts w:ascii="Times New Roman" w:hAnsi="Times New Roman" w:eastAsia="仿宋_GB2312"/>
          <w:color w:val="auto"/>
          <w:sz w:val="32"/>
          <w:szCs w:val="32"/>
          <w:highlight w:val="none"/>
        </w:rPr>
        <w:t>2</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面临挑战</w:t>
      </w:r>
      <w:r>
        <w:rPr>
          <w:rFonts w:hint="eastAsia" w:ascii="Times New Roman" w:hAnsi="Times New Roman" w:eastAsia="仿宋_GB2312"/>
          <w:color w:val="auto"/>
          <w:sz w:val="32"/>
          <w:szCs w:val="32"/>
          <w:highlight w:val="none"/>
          <w:lang w:eastAsia="zh-CN"/>
        </w:rPr>
        <w:t>。</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十五五</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时期是美丽中国建设承上启下、实现生态环境根本好转的关键时期，如何统筹推进高质量发展、高水平保护、高效能治理，是巴中市面临的挑战。</w:t>
      </w:r>
      <w:r>
        <w:rPr>
          <w:rFonts w:ascii="Times New Roman" w:hAnsi="Times New Roman" w:eastAsia="仿宋_GB2312" w:cs="Times New Roman"/>
          <w:b w:val="0"/>
          <w:bCs w:val="0"/>
          <w:color w:val="auto"/>
          <w:kern w:val="0"/>
          <w:sz w:val="32"/>
          <w:szCs w:val="32"/>
          <w:highlight w:val="none"/>
        </w:rPr>
        <w:t>一是生态环境质量持续改善的难度递增，</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十四五</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期间，全市生态环境质量持续保持全省前列，但</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十五五</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时期将从</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深入攻坚</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转向</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巩固拓展</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在大气、水污染防治等方面将面临更高标准与更深层次矛盾。二是统筹高水平保护与高质量发展压力增加，作为经济欠发达的革命老区和国家生态文明建设示范区，工业化进程滞后，传统产业绿色升级和新兴产业培育</w:t>
      </w:r>
      <w:r>
        <w:rPr>
          <w:rFonts w:hint="eastAsia" w:ascii="Times New Roman" w:hAnsi="Times New Roman" w:eastAsia="仿宋_GB2312" w:cs="Times New Roman"/>
          <w:b w:val="0"/>
          <w:bCs w:val="0"/>
          <w:color w:val="auto"/>
          <w:sz w:val="32"/>
          <w:szCs w:val="32"/>
          <w:highlight w:val="none"/>
        </w:rPr>
        <w:t>面临更</w:t>
      </w:r>
      <w:r>
        <w:rPr>
          <w:rFonts w:ascii="Times New Roman" w:hAnsi="Times New Roman" w:eastAsia="仿宋_GB2312" w:cs="Times New Roman"/>
          <w:b w:val="0"/>
          <w:bCs w:val="0"/>
          <w:color w:val="auto"/>
          <w:sz w:val="32"/>
          <w:szCs w:val="32"/>
          <w:highlight w:val="none"/>
        </w:rPr>
        <w:t>严格的土地、环境、能效、水效和碳排放等约束性标准，如何在培育发展动能与守牢生态底线之间找到更优路径是</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十五五</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必须破解的核心命题。三是生态环境治理数字化转型不足，美丽巴中建设对精准治污、科学治污提出了更高的要求，现阶段污染治理、环境监管等还是以传统手段为主，依旧存在重硬件、轻软件、重建设、轻应用的现象，</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空天地</w:t>
      </w:r>
      <w:r>
        <w:rPr>
          <w:rFonts w:hint="eastAsia" w:ascii="Times New Roman" w:hAnsi="Times New Roman" w:eastAsia="仿宋_GB2312" w:cs="Times New Roman"/>
          <w:b w:val="0"/>
          <w:bCs w:val="0"/>
          <w:color w:val="auto"/>
          <w:sz w:val="32"/>
          <w:szCs w:val="32"/>
          <w:highlight w:val="none"/>
        </w:rPr>
        <w:t>”</w:t>
      </w:r>
      <w:r>
        <w:rPr>
          <w:rFonts w:ascii="Times New Roman" w:hAnsi="Times New Roman" w:eastAsia="仿宋_GB2312" w:cs="Times New Roman"/>
          <w:b w:val="0"/>
          <w:bCs w:val="0"/>
          <w:color w:val="auto"/>
          <w:sz w:val="32"/>
          <w:szCs w:val="32"/>
          <w:highlight w:val="none"/>
        </w:rPr>
        <w:t>一体化生态环境智慧监管体系尚</w:t>
      </w:r>
      <w:r>
        <w:rPr>
          <w:rFonts w:hint="eastAsia" w:ascii="Times New Roman" w:hAnsi="Times New Roman" w:eastAsia="仿宋_GB2312" w:cs="Times New Roman"/>
          <w:b w:val="0"/>
          <w:bCs w:val="0"/>
          <w:color w:val="auto"/>
          <w:sz w:val="32"/>
          <w:szCs w:val="32"/>
          <w:highlight w:val="none"/>
        </w:rPr>
        <w:t>不健全</w:t>
      </w:r>
      <w:r>
        <w:rPr>
          <w:rFonts w:ascii="Times New Roman" w:hAnsi="Times New Roman" w:eastAsia="仿宋_GB2312" w:cs="Times New Roman"/>
          <w:b w:val="0"/>
          <w:bCs w:val="0"/>
          <w:color w:val="auto"/>
          <w:sz w:val="32"/>
          <w:szCs w:val="32"/>
          <w:highlight w:val="none"/>
        </w:rPr>
        <w:t>，巴中在提升生态环境治理能力现代化水平上任重道远。</w:t>
      </w:r>
    </w:p>
    <w:p>
      <w:pPr>
        <w:pStyle w:val="8"/>
        <w:topLinePunct/>
        <w:rPr>
          <w:color w:val="auto"/>
          <w:highlight w:val="none"/>
        </w:rPr>
      </w:pPr>
      <w:r>
        <w:rPr>
          <w:color w:val="auto"/>
          <w:highlight w:val="none"/>
        </w:rPr>
        <w:br w:type="page"/>
      </w:r>
    </w:p>
    <w:p>
      <w:pPr>
        <w:pStyle w:val="2"/>
        <w:numPr>
          <w:ilvl w:val="0"/>
          <w:numId w:val="1"/>
        </w:numPr>
        <w:topLinePunct/>
        <w:spacing w:before="0" w:after="0" w:line="600" w:lineRule="exact"/>
        <w:ind w:left="1117" w:hanging="1117"/>
        <w:jc w:val="center"/>
        <w:rPr>
          <w:rFonts w:ascii="Times New Roman" w:hAnsi="Times New Roman" w:eastAsia="方正小标宋简体" w:cs="Times New Roman"/>
          <w:b w:val="0"/>
          <w:bCs/>
          <w:color w:val="auto"/>
          <w:szCs w:val="44"/>
          <w:highlight w:val="none"/>
        </w:rPr>
      </w:pPr>
      <w:bookmarkStart w:id="17" w:name="_Toc230097537"/>
      <w:bookmarkStart w:id="18" w:name="_Toc223941360"/>
      <w:bookmarkStart w:id="19" w:name="_Toc28364"/>
      <w:r>
        <w:rPr>
          <w:rFonts w:ascii="Times New Roman" w:hAnsi="Times New Roman" w:eastAsia="方正小标宋简体" w:cs="Times New Roman"/>
          <w:b w:val="0"/>
          <w:bCs/>
          <w:color w:val="auto"/>
          <w:szCs w:val="44"/>
          <w:highlight w:val="none"/>
        </w:rPr>
        <w:t>总体思路</w:t>
      </w:r>
      <w:bookmarkEnd w:id="17"/>
      <w:bookmarkEnd w:id="18"/>
      <w:bookmarkEnd w:id="19"/>
    </w:p>
    <w:p>
      <w:pPr>
        <w:rPr>
          <w:rFonts w:ascii="Calibri" w:hAnsi="Calibri" w:eastAsia="宋体" w:cs="Arial"/>
          <w:b w:val="0"/>
          <w:bCs w:val="0"/>
          <w:color w:val="auto"/>
          <w:szCs w:val="24"/>
          <w:highlight w:val="none"/>
        </w:rPr>
      </w:pPr>
    </w:p>
    <w:p>
      <w:pPr>
        <w:pStyle w:val="3"/>
        <w:numPr>
          <w:ilvl w:val="0"/>
          <w:numId w:val="3"/>
        </w:numPr>
        <w:topLinePunct/>
        <w:spacing w:line="600" w:lineRule="exact"/>
        <w:rPr>
          <w:rFonts w:ascii="Times New Roman" w:hAnsi="Times New Roman"/>
          <w:color w:val="auto"/>
          <w:sz w:val="36"/>
          <w:szCs w:val="36"/>
          <w:highlight w:val="none"/>
        </w:rPr>
      </w:pPr>
      <w:bookmarkStart w:id="20" w:name="_Toc230097538"/>
      <w:bookmarkStart w:id="21" w:name="_Toc19816"/>
      <w:bookmarkStart w:id="22" w:name="_Toc223941361"/>
      <w:r>
        <w:rPr>
          <w:rFonts w:ascii="Times New Roman" w:hAnsi="Times New Roman"/>
          <w:color w:val="auto"/>
          <w:sz w:val="36"/>
          <w:szCs w:val="36"/>
          <w:highlight w:val="none"/>
        </w:rPr>
        <w:t>指导思想</w:t>
      </w:r>
      <w:bookmarkEnd w:id="20"/>
      <w:bookmarkEnd w:id="21"/>
      <w:bookmarkEnd w:id="22"/>
    </w:p>
    <w:p>
      <w:pPr>
        <w:topLinePunct/>
        <w:spacing w:line="57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坚持以习近平新时代中国特色社会主义思想为指导，全面贯彻党的二十大和二十届</w:t>
      </w:r>
      <w:r>
        <w:rPr>
          <w:rFonts w:hint="eastAsia" w:ascii="Times New Roman" w:hAnsi="Times New Roman" w:eastAsia="仿宋_GB2312" w:cs="Times New Roman"/>
          <w:color w:val="auto"/>
          <w:sz w:val="32"/>
          <w:szCs w:val="32"/>
          <w:highlight w:val="none"/>
        </w:rPr>
        <w:t>历次</w:t>
      </w:r>
      <w:r>
        <w:rPr>
          <w:rFonts w:ascii="Times New Roman" w:hAnsi="Times New Roman" w:eastAsia="仿宋_GB2312" w:cs="Times New Roman"/>
          <w:color w:val="auto"/>
          <w:sz w:val="32"/>
          <w:szCs w:val="32"/>
          <w:highlight w:val="none"/>
        </w:rPr>
        <w:t>全会精神，深入贯彻习近平生态文明思想，牢固树立和践行绿水青山就是金山银山理念，以美丽巴中建设为统揽，以建设全国革命老区振兴发展示范市为抓手，以巩固提升国家生态文明建设示范区成果为主线，以更高标准深入打好污染防治攻坚战，持续加大生态系统保护修复力度，</w:t>
      </w:r>
      <w:r>
        <w:rPr>
          <w:rFonts w:hint="eastAsia" w:ascii="Times New Roman" w:hAnsi="Times New Roman" w:eastAsia="仿宋_GB2312" w:cs="Times New Roman"/>
          <w:color w:val="auto"/>
          <w:sz w:val="32"/>
          <w:szCs w:val="32"/>
          <w:highlight w:val="none"/>
        </w:rPr>
        <w:t>协同推进降碳、减污、扩绿、增长，</w:t>
      </w:r>
      <w:r>
        <w:rPr>
          <w:rFonts w:ascii="Times New Roman" w:hAnsi="Times New Roman" w:eastAsia="仿宋_GB2312" w:cs="Times New Roman"/>
          <w:color w:val="auto"/>
          <w:sz w:val="32"/>
          <w:szCs w:val="32"/>
          <w:highlight w:val="none"/>
        </w:rPr>
        <w:t>促进经济社会发展全面绿色转型，切实筑牢大巴山系米仓山生态屏障，为推动</w:t>
      </w:r>
      <w:r>
        <w:rPr>
          <w:rFonts w:hint="eastAsia" w:ascii="Times New Roman" w:hAnsi="Times New Roman" w:eastAsia="仿宋_GB2312" w:cs="Times New Roman"/>
          <w:color w:val="auto"/>
          <w:sz w:val="32"/>
          <w:szCs w:val="32"/>
          <w:highlight w:val="none"/>
        </w:rPr>
        <w:t>美丽巴中建设、美丽中国建设革命老区样板、全国革命老区振兴发展示范市建设</w:t>
      </w:r>
      <w:r>
        <w:rPr>
          <w:rFonts w:ascii="Times New Roman" w:hAnsi="Times New Roman" w:eastAsia="仿宋_GB2312" w:cs="Times New Roman"/>
          <w:color w:val="auto"/>
          <w:sz w:val="32"/>
          <w:szCs w:val="32"/>
          <w:highlight w:val="none"/>
        </w:rPr>
        <w:t>提供坚实基础。</w:t>
      </w:r>
    </w:p>
    <w:p>
      <w:pPr>
        <w:pStyle w:val="3"/>
        <w:numPr>
          <w:ilvl w:val="0"/>
          <w:numId w:val="3"/>
        </w:numPr>
        <w:topLinePunct/>
        <w:spacing w:line="570" w:lineRule="exact"/>
        <w:rPr>
          <w:rFonts w:ascii="Times New Roman" w:hAnsi="Times New Roman"/>
          <w:color w:val="auto"/>
          <w:sz w:val="36"/>
          <w:szCs w:val="36"/>
          <w:highlight w:val="none"/>
        </w:rPr>
      </w:pPr>
      <w:bookmarkStart w:id="23" w:name="_Toc230097539"/>
      <w:bookmarkStart w:id="24" w:name="_Toc223941362"/>
      <w:bookmarkStart w:id="25" w:name="_Toc19142"/>
      <w:r>
        <w:rPr>
          <w:rFonts w:ascii="Times New Roman" w:hAnsi="Times New Roman"/>
          <w:color w:val="auto"/>
          <w:sz w:val="36"/>
          <w:szCs w:val="36"/>
          <w:highlight w:val="none"/>
        </w:rPr>
        <w:t>基本原则</w:t>
      </w:r>
      <w:bookmarkEnd w:id="23"/>
      <w:bookmarkEnd w:id="24"/>
      <w:bookmarkEnd w:id="25"/>
    </w:p>
    <w:p>
      <w:pPr>
        <w:pStyle w:val="24"/>
        <w:topLinePunct/>
        <w:spacing w:beforeAutospacing="0" w:afterAutospacing="0" w:line="570" w:lineRule="exact"/>
        <w:ind w:firstLine="642" w:firstLineChars="200"/>
        <w:jc w:val="both"/>
        <w:rPr>
          <w:rFonts w:ascii="Times New Roman" w:hAnsi="Times New Roman" w:eastAsia="仿宋_GB2312"/>
          <w:color w:val="auto"/>
          <w:sz w:val="32"/>
          <w:szCs w:val="32"/>
          <w:highlight w:val="none"/>
        </w:rPr>
      </w:pPr>
      <w:r>
        <w:rPr>
          <w:rFonts w:ascii="Times New Roman" w:hAnsi="Times New Roman" w:eastAsia="仿宋_GB2312"/>
          <w:b/>
          <w:bCs/>
          <w:color w:val="auto"/>
          <w:sz w:val="32"/>
          <w:szCs w:val="32"/>
          <w:highlight w:val="none"/>
        </w:rPr>
        <w:t>生态优先、绿色发展。</w:t>
      </w:r>
      <w:r>
        <w:rPr>
          <w:rFonts w:ascii="Times New Roman" w:hAnsi="Times New Roman" w:eastAsia="仿宋_GB2312"/>
          <w:color w:val="auto"/>
          <w:sz w:val="32"/>
          <w:szCs w:val="32"/>
          <w:highlight w:val="none"/>
        </w:rPr>
        <w:t>坚持尊重自然、顺应自然、保护自然，将生态环境保护作为发展的前提和基础，推动产业生态化和生态产业化。以</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双碳</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目标为引领，坚持绿色低碳发展理念，拓宽</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两山</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转化路径，推进经济社会发展全面绿色转型。</w:t>
      </w:r>
    </w:p>
    <w:p>
      <w:pPr>
        <w:pStyle w:val="24"/>
        <w:widowControl/>
        <w:topLinePunct/>
        <w:spacing w:beforeAutospacing="0" w:afterAutospacing="0" w:line="570" w:lineRule="exact"/>
        <w:ind w:firstLine="642" w:firstLineChars="200"/>
        <w:rPr>
          <w:rFonts w:ascii="Times New Roman" w:hAnsi="Times New Roman" w:eastAsia="仿宋_GB2312"/>
          <w:color w:val="auto"/>
          <w:sz w:val="32"/>
          <w:szCs w:val="32"/>
          <w:highlight w:val="none"/>
        </w:rPr>
      </w:pPr>
      <w:r>
        <w:rPr>
          <w:rFonts w:ascii="Times New Roman" w:hAnsi="Times New Roman" w:eastAsia="仿宋_GB2312"/>
          <w:b/>
          <w:bCs/>
          <w:color w:val="auto"/>
          <w:sz w:val="32"/>
          <w:szCs w:val="32"/>
          <w:highlight w:val="none"/>
        </w:rPr>
        <w:t>系统治理、分区施策。</w:t>
      </w:r>
      <w:r>
        <w:rPr>
          <w:rFonts w:ascii="Times New Roman" w:hAnsi="Times New Roman" w:eastAsia="仿宋_GB2312"/>
          <w:color w:val="auto"/>
          <w:sz w:val="32"/>
          <w:szCs w:val="32"/>
          <w:highlight w:val="none"/>
        </w:rPr>
        <w:t>综合考虑自然生态系统各要素，注重山上山下、岸上岸下、上游下游、河流湖泊等的整体性，扎实推进山水林田湖草一体化保护和系统治理。针对区域资源环境承载能力、功能定位和突出生态环境问题，精准实施差异化管控策略，扎实有序推进美丽巴中建设。</w:t>
      </w:r>
    </w:p>
    <w:p>
      <w:pPr>
        <w:pStyle w:val="24"/>
        <w:topLinePunct/>
        <w:spacing w:beforeAutospacing="0" w:afterAutospacing="0" w:line="570" w:lineRule="exact"/>
        <w:ind w:firstLine="642" w:firstLineChars="200"/>
        <w:jc w:val="both"/>
        <w:rPr>
          <w:rFonts w:ascii="Times New Roman" w:hAnsi="Times New Roman" w:eastAsia="仿宋_GB2312"/>
          <w:color w:val="auto"/>
          <w:sz w:val="32"/>
          <w:szCs w:val="32"/>
          <w:highlight w:val="none"/>
        </w:rPr>
      </w:pPr>
      <w:r>
        <w:rPr>
          <w:rFonts w:ascii="Times New Roman" w:hAnsi="Times New Roman" w:eastAsia="仿宋_GB2312"/>
          <w:b/>
          <w:bCs/>
          <w:color w:val="auto"/>
          <w:sz w:val="32"/>
          <w:szCs w:val="32"/>
          <w:highlight w:val="none"/>
        </w:rPr>
        <w:t>科技创新、机制驱动。</w:t>
      </w:r>
      <w:r>
        <w:rPr>
          <w:rFonts w:ascii="Times New Roman" w:hAnsi="Times New Roman" w:eastAsia="仿宋_GB2312"/>
          <w:color w:val="auto"/>
          <w:sz w:val="32"/>
          <w:szCs w:val="32"/>
          <w:highlight w:val="none"/>
        </w:rPr>
        <w:t>强化科技支撑作用，结合现代科技大力实施生态环境保护智慧化建设，提升环保科技创新能力。深化生态文明体制改革，健全生态产品价值实现机制，激发生态环境保护内生动力。</w:t>
      </w:r>
    </w:p>
    <w:p>
      <w:pPr>
        <w:pStyle w:val="24"/>
        <w:widowControl/>
        <w:topLinePunct/>
        <w:spacing w:beforeAutospacing="0" w:afterAutospacing="0" w:line="570" w:lineRule="exact"/>
        <w:ind w:firstLine="642" w:firstLineChars="200"/>
        <w:rPr>
          <w:rFonts w:ascii="Times New Roman" w:hAnsi="Times New Roman"/>
          <w:color w:val="auto"/>
          <w:highlight w:val="none"/>
        </w:rPr>
      </w:pPr>
      <w:r>
        <w:rPr>
          <w:rFonts w:ascii="Times New Roman" w:hAnsi="Times New Roman" w:eastAsia="仿宋_GB2312"/>
          <w:b/>
          <w:bCs/>
          <w:color w:val="auto"/>
          <w:sz w:val="32"/>
          <w:szCs w:val="32"/>
          <w:highlight w:val="none"/>
        </w:rPr>
        <w:t>全民参与、共建共享。</w:t>
      </w:r>
      <w:r>
        <w:rPr>
          <w:rFonts w:ascii="Times New Roman" w:hAnsi="Times New Roman" w:eastAsia="仿宋_GB2312"/>
          <w:color w:val="auto"/>
          <w:sz w:val="32"/>
          <w:szCs w:val="32"/>
          <w:highlight w:val="none"/>
        </w:rPr>
        <w:t>推动政府、企业、公众协同发力，集中攻克</w:t>
      </w:r>
      <w:del w:id="32" w:author="user" w:date="2026-07-03T14:04:17Z">
        <w:r>
          <w:rPr>
            <w:rFonts w:ascii="Times New Roman" w:hAnsi="Times New Roman" w:eastAsia="仿宋_GB2312"/>
            <w:color w:val="auto"/>
            <w:sz w:val="32"/>
            <w:szCs w:val="32"/>
            <w:highlight w:val="none"/>
          </w:rPr>
          <w:delText>老百姓</w:delText>
        </w:r>
      </w:del>
      <w:ins w:id="33" w:author="user" w:date="2026-07-03T14:04:17Z">
        <w:r>
          <w:rPr>
            <w:rFonts w:hint="eastAsia" w:ascii="Times New Roman" w:hAnsi="Times New Roman" w:eastAsia="仿宋_GB2312"/>
            <w:color w:val="auto"/>
            <w:sz w:val="32"/>
            <w:szCs w:val="32"/>
            <w:highlight w:val="none"/>
            <w:lang w:eastAsia="zh-CN"/>
          </w:rPr>
          <w:t>群众</w:t>
        </w:r>
      </w:ins>
      <w:r>
        <w:rPr>
          <w:rFonts w:ascii="Times New Roman" w:hAnsi="Times New Roman" w:eastAsia="仿宋_GB2312"/>
          <w:color w:val="auto"/>
          <w:sz w:val="32"/>
          <w:szCs w:val="32"/>
          <w:highlight w:val="none"/>
        </w:rPr>
        <w:t>身边</w:t>
      </w:r>
      <w:del w:id="34" w:author="user" w:date="2026-07-03T14:04:22Z">
        <w:r>
          <w:rPr>
            <w:rFonts w:ascii="Times New Roman" w:hAnsi="Times New Roman" w:eastAsia="仿宋_GB2312"/>
            <w:color w:val="auto"/>
            <w:sz w:val="32"/>
            <w:szCs w:val="32"/>
            <w:highlight w:val="none"/>
          </w:rPr>
          <w:delText>的</w:delText>
        </w:r>
      </w:del>
      <w:r>
        <w:rPr>
          <w:rFonts w:ascii="Times New Roman" w:hAnsi="Times New Roman" w:eastAsia="仿宋_GB2312"/>
          <w:color w:val="auto"/>
          <w:sz w:val="32"/>
          <w:szCs w:val="32"/>
          <w:highlight w:val="none"/>
        </w:rPr>
        <w:t>突出生态环境问题，形成全社会共同参与生态环境保护的良好格局，积极探索</w:t>
      </w:r>
      <w:del w:id="35" w:author="user" w:date="2026-07-03T14:04:41Z">
        <w:r>
          <w:rPr>
            <w:rFonts w:ascii="Times New Roman" w:hAnsi="Times New Roman" w:eastAsia="仿宋_GB2312"/>
            <w:color w:val="auto"/>
            <w:sz w:val="32"/>
            <w:szCs w:val="32"/>
            <w:highlight w:val="none"/>
          </w:rPr>
          <w:delText>绿水青山就是金山银山的</w:delText>
        </w:r>
      </w:del>
      <w:ins w:id="36" w:author="user" w:date="2026-07-03T14:04:41Z">
        <w:r>
          <w:rPr>
            <w:rFonts w:hint="eastAsia" w:ascii="Times New Roman" w:hAnsi="Times New Roman" w:eastAsia="仿宋_GB2312"/>
            <w:color w:val="auto"/>
            <w:sz w:val="32"/>
            <w:szCs w:val="32"/>
            <w:highlight w:val="none"/>
            <w:lang w:eastAsia="zh-CN"/>
          </w:rPr>
          <w:t>“</w:t>
        </w:r>
      </w:ins>
      <w:ins w:id="37" w:author="user" w:date="2026-07-03T14:04:50Z">
        <w:r>
          <w:rPr>
            <w:rFonts w:hint="eastAsia" w:ascii="Times New Roman" w:hAnsi="Times New Roman" w:eastAsia="仿宋_GB2312"/>
            <w:color w:val="auto"/>
            <w:sz w:val="32"/>
            <w:szCs w:val="32"/>
            <w:highlight w:val="none"/>
            <w:lang w:eastAsia="zh-CN"/>
          </w:rPr>
          <w:t>两</w:t>
        </w:r>
      </w:ins>
      <w:ins w:id="38" w:author="user" w:date="2026-07-03T14:04:52Z">
        <w:r>
          <w:rPr>
            <w:rFonts w:hint="eastAsia" w:ascii="Times New Roman" w:hAnsi="Times New Roman" w:eastAsia="仿宋_GB2312"/>
            <w:color w:val="auto"/>
            <w:sz w:val="32"/>
            <w:szCs w:val="32"/>
            <w:highlight w:val="none"/>
            <w:lang w:eastAsia="zh-CN"/>
          </w:rPr>
          <w:t>山</w:t>
        </w:r>
      </w:ins>
      <w:ins w:id="39" w:author="user" w:date="2026-07-03T14:04:41Z">
        <w:r>
          <w:rPr>
            <w:rFonts w:hint="eastAsia" w:ascii="Times New Roman" w:hAnsi="Times New Roman" w:eastAsia="仿宋_GB2312"/>
            <w:color w:val="auto"/>
            <w:sz w:val="32"/>
            <w:szCs w:val="32"/>
            <w:highlight w:val="none"/>
            <w:lang w:eastAsia="zh-CN"/>
          </w:rPr>
          <w:t>”</w:t>
        </w:r>
      </w:ins>
      <w:r>
        <w:rPr>
          <w:rFonts w:ascii="Times New Roman" w:hAnsi="Times New Roman" w:eastAsia="仿宋_GB2312"/>
          <w:color w:val="auto"/>
          <w:sz w:val="32"/>
          <w:szCs w:val="32"/>
          <w:highlight w:val="none"/>
        </w:rPr>
        <w:t>转化路径，不断增强人民群众生态环境获得感、幸福感、安全感。</w:t>
      </w:r>
    </w:p>
    <w:p>
      <w:pPr>
        <w:pStyle w:val="3"/>
        <w:numPr>
          <w:ilvl w:val="0"/>
          <w:numId w:val="3"/>
        </w:numPr>
        <w:topLinePunct/>
        <w:spacing w:line="570" w:lineRule="exact"/>
        <w:rPr>
          <w:rFonts w:ascii="Times New Roman" w:hAnsi="Times New Roman"/>
          <w:color w:val="auto"/>
          <w:sz w:val="36"/>
          <w:szCs w:val="36"/>
          <w:highlight w:val="none"/>
        </w:rPr>
      </w:pPr>
      <w:bookmarkStart w:id="26" w:name="_Toc230097540"/>
      <w:bookmarkStart w:id="27" w:name="_Toc27593"/>
      <w:bookmarkStart w:id="28" w:name="_Toc223941363"/>
      <w:r>
        <w:rPr>
          <w:rFonts w:ascii="Times New Roman" w:hAnsi="Times New Roman"/>
          <w:color w:val="auto"/>
          <w:sz w:val="36"/>
          <w:szCs w:val="36"/>
          <w:highlight w:val="none"/>
        </w:rPr>
        <w:t>目标指标</w:t>
      </w:r>
      <w:bookmarkEnd w:id="26"/>
      <w:bookmarkEnd w:id="27"/>
      <w:bookmarkEnd w:id="28"/>
    </w:p>
    <w:p>
      <w:pPr>
        <w:topLinePunct/>
        <w:spacing w:line="570" w:lineRule="exact"/>
        <w:ind w:firstLine="640"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color w:val="auto"/>
          <w:kern w:val="0"/>
          <w:sz w:val="32"/>
          <w:szCs w:val="32"/>
          <w:highlight w:val="none"/>
        </w:rPr>
        <w:t>到2030年，美丽巴中建设迈上新台阶，绿色生产生活方式基本形成，清洁低碳安全高效的新型能源体系初步建成，主要污染物排放总量持续减少，生态环境质量持续改善，生态系统多样性稳定性持续性不断提升，生态价值转化持续增</w:t>
      </w:r>
      <w:ins w:id="40" w:author="user" w:date="2026-07-03T14:05:31Z">
        <w:r>
          <w:rPr>
            <w:rFonts w:hint="eastAsia" w:ascii="Times New Roman" w:hAnsi="Times New Roman" w:eastAsia="仿宋_GB2312" w:cs="Times New Roman"/>
            <w:color w:val="auto"/>
            <w:kern w:val="0"/>
            <w:sz w:val="32"/>
            <w:szCs w:val="32"/>
            <w:highlight w:val="none"/>
            <w:lang w:eastAsia="zh-CN"/>
          </w:rPr>
          <w:t>强</w:t>
        </w:r>
      </w:ins>
      <w:del w:id="41" w:author="user" w:date="2026-07-03T14:05:30Z">
        <w:r>
          <w:rPr>
            <w:rFonts w:ascii="Times New Roman" w:hAnsi="Times New Roman" w:eastAsia="仿宋_GB2312" w:cs="Times New Roman"/>
            <w:color w:val="auto"/>
            <w:kern w:val="0"/>
            <w:sz w:val="32"/>
            <w:szCs w:val="32"/>
            <w:highlight w:val="none"/>
          </w:rPr>
          <w:delText>加</w:delText>
        </w:r>
      </w:del>
      <w:r>
        <w:rPr>
          <w:rFonts w:ascii="Times New Roman" w:hAnsi="Times New Roman" w:eastAsia="仿宋_GB2312" w:cs="Times New Roman"/>
          <w:color w:val="auto"/>
          <w:kern w:val="0"/>
          <w:sz w:val="32"/>
          <w:szCs w:val="32"/>
          <w:highlight w:val="none"/>
        </w:rPr>
        <w:t>，生态文明制度不断创新，</w:t>
      </w:r>
      <w:r>
        <w:rPr>
          <w:rFonts w:ascii="Times New Roman" w:hAnsi="Times New Roman" w:eastAsia="仿宋_GB2312" w:cs="Times New Roman"/>
          <w:color w:val="auto"/>
          <w:sz w:val="32"/>
          <w:szCs w:val="32"/>
          <w:highlight w:val="none"/>
        </w:rPr>
        <w:t>大巴山系米仓山生态</w:t>
      </w:r>
      <w:r>
        <w:rPr>
          <w:rFonts w:hint="eastAsia" w:ascii="Times New Roman" w:hAnsi="Times New Roman" w:eastAsia="仿宋_GB2312" w:cs="Times New Roman"/>
          <w:color w:val="auto"/>
          <w:sz w:val="32"/>
          <w:szCs w:val="32"/>
          <w:highlight w:val="none"/>
        </w:rPr>
        <w:t>屏障</w:t>
      </w:r>
      <w:r>
        <w:rPr>
          <w:rFonts w:ascii="Times New Roman" w:hAnsi="Times New Roman" w:eastAsia="仿宋_GB2312" w:cs="Times New Roman"/>
          <w:color w:val="auto"/>
          <w:sz w:val="32"/>
          <w:szCs w:val="32"/>
          <w:highlight w:val="none"/>
        </w:rPr>
        <w:t>进一步筑牢</w:t>
      </w:r>
      <w:r>
        <w:rPr>
          <w:rFonts w:ascii="Times New Roman" w:hAnsi="Times New Roman" w:eastAsia="仿宋_GB2312" w:cs="Times New Roman"/>
          <w:color w:val="auto"/>
          <w:kern w:val="0"/>
          <w:sz w:val="32"/>
          <w:szCs w:val="32"/>
          <w:highlight w:val="none"/>
        </w:rPr>
        <w:t>。</w:t>
      </w:r>
    </w:p>
    <w:p>
      <w:pPr>
        <w:topLinePunct/>
        <w:spacing w:line="570" w:lineRule="exact"/>
        <w:ind w:firstLine="642"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b/>
          <w:bCs/>
          <w:color w:val="auto"/>
          <w:sz w:val="32"/>
          <w:szCs w:val="32"/>
          <w:highlight w:val="none"/>
        </w:rPr>
        <w:t>——美丽巴中建设全面推进。</w:t>
      </w:r>
      <w:bookmarkStart w:id="29" w:name="_Hlk212044600"/>
      <w:r>
        <w:rPr>
          <w:rFonts w:hint="eastAsia" w:ascii="Times New Roman" w:hAnsi="Times New Roman" w:eastAsia="仿宋_GB2312" w:cs="Times New Roman"/>
          <w:color w:val="auto"/>
          <w:kern w:val="0"/>
          <w:sz w:val="32"/>
          <w:szCs w:val="32"/>
          <w:highlight w:val="none"/>
          <w:lang w:eastAsia="zh-CN"/>
        </w:rPr>
        <w:t>推动</w:t>
      </w:r>
      <w:r>
        <w:rPr>
          <w:rFonts w:ascii="Times New Roman" w:hAnsi="Times New Roman" w:eastAsia="仿宋_GB2312" w:cs="Times New Roman"/>
          <w:color w:val="auto"/>
          <w:kern w:val="0"/>
          <w:sz w:val="32"/>
          <w:szCs w:val="32"/>
          <w:highlight w:val="none"/>
        </w:rPr>
        <w:t>建设美丽城市，</w:t>
      </w:r>
      <w:bookmarkEnd w:id="29"/>
      <w:r>
        <w:rPr>
          <w:rFonts w:hint="eastAsia" w:ascii="Times New Roman" w:hAnsi="Times New Roman" w:eastAsia="仿宋_GB2312" w:cs="Times New Roman"/>
          <w:color w:val="auto"/>
          <w:kern w:val="0"/>
          <w:sz w:val="32"/>
          <w:szCs w:val="32"/>
          <w:highlight w:val="none"/>
          <w:lang w:eastAsia="zh-CN"/>
        </w:rPr>
        <w:t>建成</w:t>
      </w:r>
      <w:r>
        <w:rPr>
          <w:rFonts w:hint="eastAsia" w:ascii="Times New Roman" w:hAnsi="Times New Roman" w:eastAsia="仿宋_GB2312" w:cs="Times New Roman"/>
          <w:color w:val="auto"/>
          <w:kern w:val="0"/>
          <w:sz w:val="32"/>
          <w:szCs w:val="32"/>
          <w:highlight w:val="none"/>
        </w:rPr>
        <w:t>6</w:t>
      </w:r>
      <w:del w:id="42" w:author="user" w:date="2026-07-03T14:10:22Z">
        <w:r>
          <w:rPr>
            <w:rFonts w:ascii="Times New Roman" w:hAnsi="Times New Roman" w:eastAsia="仿宋_GB2312" w:cs="Times New Roman"/>
            <w:color w:val="auto"/>
            <w:kern w:val="0"/>
            <w:sz w:val="32"/>
            <w:szCs w:val="32"/>
            <w:highlight w:val="none"/>
          </w:rPr>
          <w:delText>条</w:delText>
        </w:r>
      </w:del>
      <w:ins w:id="43" w:author="user" w:date="2026-07-03T14:05:56Z">
        <w:r>
          <w:rPr>
            <w:rFonts w:hint="eastAsia" w:ascii="Times New Roman" w:hAnsi="Times New Roman" w:eastAsia="仿宋_GB2312" w:cs="Times New Roman"/>
            <w:color w:val="auto"/>
            <w:kern w:val="0"/>
            <w:sz w:val="32"/>
            <w:szCs w:val="32"/>
            <w:highlight w:val="none"/>
            <w:lang w:eastAsia="zh-CN"/>
          </w:rPr>
          <w:t>个</w:t>
        </w:r>
      </w:ins>
      <w:r>
        <w:rPr>
          <w:rFonts w:ascii="Times New Roman" w:hAnsi="Times New Roman" w:eastAsia="仿宋_GB2312" w:cs="Times New Roman"/>
          <w:color w:val="auto"/>
          <w:kern w:val="0"/>
          <w:sz w:val="32"/>
          <w:szCs w:val="32"/>
          <w:highlight w:val="none"/>
        </w:rPr>
        <w:t>国家级美丽河湖、</w:t>
      </w:r>
      <w:r>
        <w:rPr>
          <w:rFonts w:hint="eastAsia" w:ascii="Times New Roman" w:hAnsi="Times New Roman" w:eastAsia="仿宋_GB2312" w:cs="Times New Roman"/>
          <w:color w:val="auto"/>
          <w:kern w:val="0"/>
          <w:sz w:val="32"/>
          <w:szCs w:val="32"/>
          <w:highlight w:val="none"/>
        </w:rPr>
        <w:t>30</w:t>
      </w:r>
      <w:r>
        <w:rPr>
          <w:rFonts w:ascii="Times New Roman" w:hAnsi="Times New Roman" w:eastAsia="仿宋_GB2312" w:cs="Times New Roman"/>
          <w:color w:val="auto"/>
          <w:kern w:val="0"/>
          <w:sz w:val="32"/>
          <w:szCs w:val="32"/>
          <w:highlight w:val="none"/>
        </w:rPr>
        <w:t>条</w:t>
      </w:r>
      <w:r>
        <w:rPr>
          <w:rFonts w:hint="eastAsia" w:ascii="Times New Roman" w:hAnsi="Times New Roman" w:eastAsia="仿宋_GB2312" w:cs="Times New Roman"/>
          <w:color w:val="auto"/>
          <w:kern w:val="0"/>
          <w:sz w:val="32"/>
          <w:szCs w:val="32"/>
          <w:highlight w:val="none"/>
        </w:rPr>
        <w:t>市</w:t>
      </w:r>
      <w:r>
        <w:rPr>
          <w:rFonts w:ascii="Times New Roman" w:hAnsi="Times New Roman" w:eastAsia="仿宋_GB2312" w:cs="Times New Roman"/>
          <w:color w:val="auto"/>
          <w:kern w:val="0"/>
          <w:sz w:val="32"/>
          <w:szCs w:val="32"/>
          <w:highlight w:val="none"/>
        </w:rPr>
        <w:t>级及以上幸福河湖，美丽交通、</w:t>
      </w:r>
      <w:r>
        <w:rPr>
          <w:rFonts w:hint="eastAsia" w:ascii="Times New Roman" w:hAnsi="Times New Roman" w:eastAsia="仿宋_GB2312" w:cs="Times New Roman"/>
          <w:color w:val="auto"/>
          <w:kern w:val="0"/>
          <w:sz w:val="32"/>
          <w:szCs w:val="32"/>
          <w:highlight w:val="none"/>
          <w:lang w:eastAsia="zh-CN"/>
        </w:rPr>
        <w:t>美丽乡村、</w:t>
      </w:r>
      <w:r>
        <w:rPr>
          <w:rFonts w:ascii="Times New Roman" w:hAnsi="Times New Roman" w:eastAsia="仿宋_GB2312" w:cs="Times New Roman"/>
          <w:color w:val="auto"/>
          <w:kern w:val="0"/>
          <w:sz w:val="32"/>
          <w:szCs w:val="32"/>
          <w:highlight w:val="none"/>
        </w:rPr>
        <w:t>绿色矿山等美丽</w:t>
      </w:r>
      <w:del w:id="44" w:author="user" w:date="2026-07-03T14:06:15Z">
        <w:r>
          <w:rPr>
            <w:rFonts w:ascii="Times New Roman" w:hAnsi="Times New Roman" w:eastAsia="仿宋_GB2312" w:cs="Times New Roman"/>
            <w:color w:val="auto"/>
            <w:kern w:val="0"/>
            <w:sz w:val="32"/>
            <w:szCs w:val="32"/>
            <w:highlight w:val="none"/>
          </w:rPr>
          <w:delText>细胞</w:delText>
        </w:r>
      </w:del>
      <w:ins w:id="45" w:author="user" w:date="2026-07-03T14:06:15Z">
        <w:r>
          <w:rPr>
            <w:rFonts w:hint="eastAsia" w:ascii="Times New Roman" w:hAnsi="Times New Roman" w:eastAsia="仿宋_GB2312" w:cs="Times New Roman"/>
            <w:color w:val="auto"/>
            <w:kern w:val="0"/>
            <w:sz w:val="32"/>
            <w:szCs w:val="32"/>
            <w:highlight w:val="none"/>
            <w:lang w:eastAsia="zh-CN"/>
          </w:rPr>
          <w:t>系列</w:t>
        </w:r>
      </w:ins>
      <w:r>
        <w:rPr>
          <w:rFonts w:ascii="Times New Roman" w:hAnsi="Times New Roman" w:eastAsia="仿宋_GB2312" w:cs="Times New Roman"/>
          <w:color w:val="auto"/>
          <w:kern w:val="0"/>
          <w:sz w:val="32"/>
          <w:szCs w:val="32"/>
          <w:highlight w:val="none"/>
        </w:rPr>
        <w:t>建设取得明显成效</w:t>
      </w:r>
      <w:r>
        <w:rPr>
          <w:rFonts w:hint="eastAsia" w:ascii="Times New Roman" w:hAnsi="Times New Roman" w:eastAsia="仿宋_GB2312" w:cs="Times New Roman"/>
          <w:color w:val="auto"/>
          <w:kern w:val="0"/>
          <w:sz w:val="32"/>
          <w:szCs w:val="32"/>
          <w:highlight w:val="none"/>
          <w:lang w:eastAsia="zh-CN"/>
        </w:rPr>
        <w:t>，</w:t>
      </w:r>
      <w:r>
        <w:rPr>
          <w:rFonts w:ascii="Times New Roman" w:hAnsi="Times New Roman" w:eastAsia="仿宋_GB2312" w:cs="Times New Roman"/>
          <w:color w:val="auto"/>
          <w:kern w:val="0"/>
          <w:sz w:val="32"/>
          <w:szCs w:val="32"/>
          <w:highlight w:val="none"/>
        </w:rPr>
        <w:t>生态文明理念更加深入人心。</w:t>
      </w:r>
    </w:p>
    <w:p>
      <w:pPr>
        <w:topLinePunct/>
        <w:spacing w:line="570" w:lineRule="exact"/>
        <w:ind w:firstLine="643"/>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b/>
          <w:bCs/>
          <w:color w:val="auto"/>
          <w:sz w:val="32"/>
          <w:szCs w:val="32"/>
          <w:highlight w:val="none"/>
        </w:rPr>
        <w:t>——环境质量改善持续</w:t>
      </w:r>
      <w:r>
        <w:rPr>
          <w:rFonts w:hint="eastAsia" w:ascii="Times New Roman" w:hAnsi="Times New Roman" w:eastAsia="仿宋_GB2312" w:cs="Times New Roman"/>
          <w:b/>
          <w:bCs/>
          <w:color w:val="auto"/>
          <w:sz w:val="32"/>
          <w:szCs w:val="32"/>
          <w:highlight w:val="none"/>
          <w:lang w:eastAsia="zh-CN"/>
        </w:rPr>
        <w:t>巩固</w:t>
      </w:r>
      <w:r>
        <w:rPr>
          <w:rFonts w:ascii="Times New Roman" w:hAnsi="Times New Roman" w:eastAsia="仿宋_GB2312" w:cs="Times New Roman"/>
          <w:b/>
          <w:bCs/>
          <w:color w:val="auto"/>
          <w:sz w:val="32"/>
          <w:szCs w:val="32"/>
          <w:highlight w:val="none"/>
        </w:rPr>
        <w:t>。</w:t>
      </w:r>
      <w:ins w:id="46" w:author="user" w:date="2026-07-03T14:06:30Z">
        <w:r>
          <w:rPr>
            <w:rFonts w:hint="default" w:ascii="Times New Roman" w:hAnsi="Times New Roman" w:eastAsia="仿宋_GB2312" w:cs="Times New Roman"/>
            <w:b w:val="0"/>
            <w:bCs w:val="0"/>
            <w:color w:val="auto"/>
            <w:kern w:val="0"/>
            <w:sz w:val="32"/>
            <w:szCs w:val="32"/>
            <w:highlight w:val="none"/>
            <w:lang w:eastAsia="zh-CN"/>
            <w:rPrChange w:id="47" w:author="user" w:date="2026-07-03T14:06:34Z">
              <w:rPr>
                <w:rFonts w:hint="eastAsia" w:ascii="Times New Roman" w:hAnsi="Times New Roman" w:eastAsia="仿宋_GB2312" w:cs="Times New Roman"/>
                <w:b/>
                <w:bCs/>
                <w:color w:val="auto"/>
                <w:sz w:val="32"/>
                <w:szCs w:val="32"/>
                <w:highlight w:val="none"/>
                <w:lang w:eastAsia="zh-CN"/>
              </w:rPr>
            </w:rPrChange>
          </w:rPr>
          <w:t>持续</w:t>
        </w:r>
      </w:ins>
      <w:r>
        <w:rPr>
          <w:rFonts w:ascii="Times New Roman" w:hAnsi="Times New Roman" w:eastAsia="仿宋_GB2312" w:cs="Times New Roman"/>
          <w:color w:val="auto"/>
          <w:kern w:val="0"/>
          <w:sz w:val="32"/>
          <w:szCs w:val="32"/>
          <w:highlight w:val="none"/>
        </w:rPr>
        <w:t>巩固拓展污染防治攻坚战成果，</w:t>
      </w:r>
      <w:bookmarkStart w:id="30" w:name="_Hlk212041728"/>
      <w:r>
        <w:rPr>
          <w:rFonts w:ascii="Times New Roman" w:hAnsi="Times New Roman" w:eastAsia="仿宋_GB2312" w:cs="Times New Roman"/>
          <w:color w:val="auto"/>
          <w:kern w:val="0"/>
          <w:sz w:val="32"/>
          <w:szCs w:val="32"/>
          <w:highlight w:val="none"/>
        </w:rPr>
        <w:t>全域</w:t>
      </w:r>
      <w:r>
        <w:rPr>
          <w:rFonts w:hint="eastAsia" w:ascii="Times New Roman" w:hAnsi="Times New Roman" w:eastAsia="仿宋_GB2312" w:cs="Times New Roman"/>
          <w:color w:val="auto"/>
          <w:kern w:val="0"/>
          <w:sz w:val="32"/>
          <w:szCs w:val="32"/>
          <w:highlight w:val="none"/>
          <w:lang w:eastAsia="zh-CN"/>
        </w:rPr>
        <w:t>细颗粒物（</w:t>
      </w:r>
      <w:r>
        <w:rPr>
          <w:rFonts w:ascii="Times New Roman" w:hAnsi="Times New Roman" w:eastAsia="仿宋_GB2312" w:cs="Times New Roman"/>
          <w:color w:val="auto"/>
          <w:kern w:val="0"/>
          <w:sz w:val="32"/>
          <w:szCs w:val="32"/>
          <w:highlight w:val="none"/>
        </w:rPr>
        <w:t>PM</w:t>
      </w:r>
      <w:r>
        <w:rPr>
          <w:rFonts w:ascii="Times New Roman" w:hAnsi="Times New Roman" w:eastAsia="仿宋_GB2312" w:cs="Times New Roman"/>
          <w:color w:val="auto"/>
          <w:kern w:val="0"/>
          <w:sz w:val="32"/>
          <w:szCs w:val="32"/>
          <w:highlight w:val="none"/>
          <w:vertAlign w:val="subscript"/>
        </w:rPr>
        <w:t>2.5</w:t>
      </w:r>
      <w:r>
        <w:rPr>
          <w:rFonts w:hint="eastAsia" w:ascii="Times New Roman" w:hAnsi="Times New Roman" w:eastAsia="仿宋_GB2312" w:cs="Times New Roman"/>
          <w:color w:val="auto"/>
          <w:kern w:val="0"/>
          <w:sz w:val="32"/>
          <w:szCs w:val="32"/>
          <w:highlight w:val="none"/>
          <w:lang w:eastAsia="zh-CN"/>
        </w:rPr>
        <w:t>）</w:t>
      </w:r>
      <w:r>
        <w:rPr>
          <w:rFonts w:ascii="Times New Roman" w:hAnsi="Times New Roman" w:eastAsia="仿宋_GB2312" w:cs="Times New Roman"/>
          <w:color w:val="auto"/>
          <w:kern w:val="0"/>
          <w:sz w:val="32"/>
          <w:szCs w:val="32"/>
          <w:highlight w:val="none"/>
        </w:rPr>
        <w:t>稳定达标</w:t>
      </w:r>
      <w:bookmarkEnd w:id="30"/>
      <w:r>
        <w:rPr>
          <w:rFonts w:ascii="Times New Roman" w:hAnsi="Times New Roman" w:eastAsia="仿宋_GB2312" w:cs="Times New Roman"/>
          <w:color w:val="auto"/>
          <w:kern w:val="0"/>
          <w:sz w:val="32"/>
          <w:szCs w:val="32"/>
          <w:highlight w:val="none"/>
        </w:rPr>
        <w:t>，国考断面水质优良率保持全省第一方阵，</w:t>
      </w:r>
      <w:r>
        <w:rPr>
          <w:rFonts w:hint="eastAsia" w:ascii="Times New Roman" w:hAnsi="Times New Roman" w:eastAsia="仿宋_GB2312" w:cs="Times New Roman"/>
          <w:color w:val="auto"/>
          <w:kern w:val="0"/>
          <w:sz w:val="32"/>
          <w:szCs w:val="32"/>
          <w:highlight w:val="none"/>
        </w:rPr>
        <w:t>全市受污染耕地和重点建设用地安全利用得到有效保障</w:t>
      </w:r>
      <w:r>
        <w:rPr>
          <w:rFonts w:ascii="Times New Roman" w:hAnsi="Times New Roman" w:eastAsia="仿宋_GB2312" w:cs="Times New Roman"/>
          <w:color w:val="auto"/>
          <w:kern w:val="0"/>
          <w:sz w:val="32"/>
          <w:szCs w:val="32"/>
          <w:highlight w:val="none"/>
        </w:rPr>
        <w:t>。</w:t>
      </w:r>
    </w:p>
    <w:p>
      <w:pPr>
        <w:topLinePunct/>
        <w:spacing w:line="570" w:lineRule="exact"/>
        <w:ind w:firstLine="643"/>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b/>
          <w:bCs/>
          <w:color w:val="auto"/>
          <w:kern w:val="0"/>
          <w:sz w:val="32"/>
          <w:szCs w:val="32"/>
          <w:highlight w:val="none"/>
        </w:rPr>
        <w:t>——绿色</w:t>
      </w:r>
      <w:r>
        <w:rPr>
          <w:rFonts w:hint="eastAsia" w:ascii="Times New Roman" w:hAnsi="Times New Roman" w:eastAsia="仿宋_GB2312" w:cs="Times New Roman"/>
          <w:b/>
          <w:bCs/>
          <w:color w:val="auto"/>
          <w:kern w:val="0"/>
          <w:sz w:val="32"/>
          <w:szCs w:val="32"/>
          <w:highlight w:val="none"/>
          <w:lang w:eastAsia="zh-CN"/>
        </w:rPr>
        <w:t>低碳</w:t>
      </w:r>
      <w:r>
        <w:rPr>
          <w:rFonts w:ascii="Times New Roman" w:hAnsi="Times New Roman" w:eastAsia="仿宋_GB2312" w:cs="Times New Roman"/>
          <w:b/>
          <w:bCs/>
          <w:color w:val="auto"/>
          <w:kern w:val="0"/>
          <w:sz w:val="32"/>
          <w:szCs w:val="32"/>
          <w:highlight w:val="none"/>
        </w:rPr>
        <w:t>转型成效显著</w:t>
      </w:r>
      <w:r>
        <w:rPr>
          <w:rFonts w:ascii="Times New Roman" w:hAnsi="Times New Roman" w:eastAsia="仿宋_GB2312" w:cs="Times New Roman"/>
          <w:color w:val="auto"/>
          <w:kern w:val="0"/>
          <w:sz w:val="32"/>
          <w:szCs w:val="32"/>
          <w:highlight w:val="none"/>
        </w:rPr>
        <w:t>。</w:t>
      </w:r>
      <w:r>
        <w:rPr>
          <w:rFonts w:hint="eastAsia" w:ascii="Times New Roman" w:hAnsi="Times New Roman" w:eastAsia="仿宋_GB2312" w:cs="Times New Roman"/>
          <w:color w:val="auto"/>
          <w:kern w:val="0"/>
          <w:sz w:val="32"/>
          <w:szCs w:val="32"/>
          <w:highlight w:val="none"/>
          <w:lang w:eastAsia="zh-CN"/>
        </w:rPr>
        <w:t>积极稳妥推进碳达峰，</w:t>
      </w:r>
      <w:r>
        <w:rPr>
          <w:rFonts w:ascii="Times New Roman" w:hAnsi="Times New Roman" w:eastAsia="仿宋_GB2312" w:cs="Times New Roman"/>
          <w:bCs/>
          <w:color w:val="000000"/>
          <w:kern w:val="2"/>
          <w:sz w:val="32"/>
          <w:szCs w:val="32"/>
          <w:highlight w:val="none"/>
          <w:lang w:val="en-US" w:eastAsia="zh-CN" w:bidi="ar-SA"/>
        </w:rPr>
        <w:t>重点领域</w:t>
      </w:r>
      <w:r>
        <w:rPr>
          <w:rFonts w:ascii="Times New Roman" w:hAnsi="Times New Roman" w:eastAsia="仿宋_GB2312" w:cs="Times New Roman"/>
          <w:color w:val="auto"/>
          <w:kern w:val="0"/>
          <w:sz w:val="32"/>
          <w:szCs w:val="32"/>
          <w:highlight w:val="none"/>
        </w:rPr>
        <w:t>产业结构</w:t>
      </w:r>
      <w:r>
        <w:rPr>
          <w:rFonts w:ascii="Times New Roman" w:hAnsi="Times New Roman" w:eastAsia="仿宋_GB2312" w:cs="Times New Roman"/>
          <w:bCs/>
          <w:color w:val="000000"/>
          <w:kern w:val="2"/>
          <w:sz w:val="32"/>
          <w:szCs w:val="32"/>
          <w:highlight w:val="none"/>
          <w:lang w:val="en-US" w:eastAsia="zh-CN" w:bidi="ar-SA"/>
        </w:rPr>
        <w:t>全面绿色低碳转型</w:t>
      </w:r>
      <w:r>
        <w:rPr>
          <w:rFonts w:ascii="Times New Roman" w:hAnsi="Times New Roman" w:eastAsia="仿宋_GB2312" w:cs="Times New Roman"/>
          <w:color w:val="auto"/>
          <w:kern w:val="0"/>
          <w:sz w:val="32"/>
          <w:szCs w:val="32"/>
          <w:highlight w:val="none"/>
        </w:rPr>
        <w:t>，能源结构更加优化，绿色交通发展新格局基本建立，绿色生产</w:t>
      </w:r>
      <w:r>
        <w:rPr>
          <w:rFonts w:hint="eastAsia" w:ascii="Times New Roman" w:hAnsi="Times New Roman" w:eastAsia="仿宋_GB2312" w:cs="Times New Roman"/>
          <w:color w:val="auto"/>
          <w:kern w:val="0"/>
          <w:sz w:val="32"/>
          <w:szCs w:val="32"/>
          <w:highlight w:val="none"/>
          <w:lang w:eastAsia="zh-CN"/>
        </w:rPr>
        <w:t>、</w:t>
      </w:r>
      <w:r>
        <w:rPr>
          <w:rFonts w:ascii="Times New Roman" w:hAnsi="Times New Roman" w:eastAsia="仿宋_GB2312" w:cs="Times New Roman"/>
          <w:color w:val="auto"/>
          <w:kern w:val="0"/>
          <w:sz w:val="32"/>
          <w:szCs w:val="32"/>
          <w:highlight w:val="none"/>
        </w:rPr>
        <w:t>生活方式基本形成，如期实现碳达峰目标。</w:t>
      </w:r>
    </w:p>
    <w:p>
      <w:pPr>
        <w:topLinePunct/>
        <w:spacing w:line="570" w:lineRule="exact"/>
        <w:ind w:firstLine="642"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b/>
          <w:bCs/>
          <w:color w:val="auto"/>
          <w:kern w:val="0"/>
          <w:sz w:val="32"/>
          <w:szCs w:val="32"/>
          <w:highlight w:val="none"/>
        </w:rPr>
        <w:t>——生态系统功能</w:t>
      </w:r>
      <w:r>
        <w:rPr>
          <w:rFonts w:hint="eastAsia" w:ascii="Times New Roman" w:hAnsi="Times New Roman" w:eastAsia="仿宋_GB2312" w:cs="Times New Roman"/>
          <w:b/>
          <w:bCs/>
          <w:color w:val="auto"/>
          <w:kern w:val="0"/>
          <w:sz w:val="32"/>
          <w:szCs w:val="32"/>
          <w:highlight w:val="none"/>
          <w:lang w:eastAsia="zh-CN"/>
        </w:rPr>
        <w:t>不断</w:t>
      </w:r>
      <w:r>
        <w:rPr>
          <w:rFonts w:ascii="Times New Roman" w:hAnsi="Times New Roman" w:eastAsia="仿宋_GB2312" w:cs="Times New Roman"/>
          <w:b/>
          <w:bCs/>
          <w:color w:val="auto"/>
          <w:kern w:val="0"/>
          <w:sz w:val="32"/>
          <w:szCs w:val="32"/>
          <w:highlight w:val="none"/>
        </w:rPr>
        <w:t>增强</w:t>
      </w:r>
      <w:r>
        <w:rPr>
          <w:rFonts w:hint="eastAsia" w:ascii="Times New Roman" w:hAnsi="Times New Roman" w:eastAsia="仿宋_GB2312" w:cs="Times New Roman"/>
          <w:bCs/>
          <w:color w:val="auto"/>
          <w:kern w:val="0"/>
          <w:sz w:val="32"/>
          <w:szCs w:val="32"/>
          <w:highlight w:val="none"/>
        </w:rPr>
        <w:t>。</w:t>
      </w:r>
      <w:r>
        <w:rPr>
          <w:rFonts w:hint="eastAsia" w:ascii="Times New Roman" w:hAnsi="Times New Roman" w:eastAsia="仿宋_GB2312" w:cs="Times New Roman"/>
          <w:bCs/>
          <w:color w:val="auto"/>
          <w:kern w:val="0"/>
          <w:sz w:val="32"/>
          <w:szCs w:val="32"/>
          <w:highlight w:val="none"/>
          <w:lang w:eastAsia="zh-CN"/>
        </w:rPr>
        <w:t>持续构建</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一屏、一网、多点</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kern w:val="0"/>
          <w:sz w:val="32"/>
          <w:szCs w:val="32"/>
          <w:highlight w:val="none"/>
        </w:rPr>
        <w:t>生态</w:t>
      </w:r>
      <w:r>
        <w:rPr>
          <w:rFonts w:hint="eastAsia" w:ascii="Times New Roman" w:hAnsi="Times New Roman" w:eastAsia="仿宋_GB2312" w:cs="Times New Roman"/>
          <w:color w:val="auto"/>
          <w:kern w:val="0"/>
          <w:sz w:val="32"/>
          <w:szCs w:val="32"/>
          <w:highlight w:val="none"/>
          <w:lang w:eastAsia="zh-CN"/>
        </w:rPr>
        <w:t>保护体系</w:t>
      </w:r>
      <w:r>
        <w:rPr>
          <w:rFonts w:ascii="Times New Roman" w:hAnsi="Times New Roman" w:eastAsia="仿宋_GB2312" w:cs="Times New Roman"/>
          <w:color w:val="auto"/>
          <w:kern w:val="0"/>
          <w:sz w:val="32"/>
          <w:szCs w:val="32"/>
          <w:highlight w:val="none"/>
        </w:rPr>
        <w:t>，大巴山系米仓山生态</w:t>
      </w:r>
      <w:r>
        <w:rPr>
          <w:rFonts w:hint="eastAsia" w:ascii="Times New Roman" w:hAnsi="Times New Roman" w:eastAsia="仿宋_GB2312" w:cs="Times New Roman"/>
          <w:color w:val="auto"/>
          <w:kern w:val="0"/>
          <w:sz w:val="32"/>
          <w:szCs w:val="32"/>
          <w:highlight w:val="none"/>
        </w:rPr>
        <w:t>屏障</w:t>
      </w:r>
      <w:r>
        <w:rPr>
          <w:rFonts w:ascii="Times New Roman" w:hAnsi="Times New Roman" w:eastAsia="仿宋_GB2312" w:cs="Times New Roman"/>
          <w:color w:val="auto"/>
          <w:kern w:val="0"/>
          <w:sz w:val="32"/>
          <w:szCs w:val="32"/>
          <w:highlight w:val="none"/>
        </w:rPr>
        <w:t>更加</w:t>
      </w:r>
      <w:r>
        <w:rPr>
          <w:rFonts w:hint="eastAsia" w:ascii="Times New Roman" w:hAnsi="Times New Roman" w:eastAsia="仿宋_GB2312" w:cs="Times New Roman"/>
          <w:color w:val="auto"/>
          <w:kern w:val="0"/>
          <w:sz w:val="32"/>
          <w:szCs w:val="32"/>
          <w:highlight w:val="none"/>
        </w:rPr>
        <w:t>坚实</w:t>
      </w:r>
      <w:r>
        <w:rPr>
          <w:rFonts w:ascii="Times New Roman" w:hAnsi="Times New Roman" w:eastAsia="仿宋_GB2312" w:cs="Times New Roman"/>
          <w:color w:val="auto"/>
          <w:kern w:val="0"/>
          <w:sz w:val="32"/>
          <w:szCs w:val="32"/>
          <w:highlight w:val="none"/>
        </w:rPr>
        <w:t>，生物多样性得到有效保护，</w:t>
      </w:r>
      <w:r>
        <w:rPr>
          <w:rFonts w:hint="eastAsia" w:ascii="Times New Roman" w:hAnsi="Times New Roman" w:eastAsia="仿宋_GB2312" w:cs="Times New Roman"/>
          <w:color w:val="auto"/>
          <w:kern w:val="0"/>
          <w:sz w:val="32"/>
          <w:szCs w:val="32"/>
          <w:highlight w:val="none"/>
          <w:lang w:eastAsia="zh-CN"/>
        </w:rPr>
        <w:t>生态产品价值实现机制更加健全，</w:t>
      </w:r>
      <w:r>
        <w:rPr>
          <w:rFonts w:ascii="Times New Roman" w:hAnsi="Times New Roman" w:eastAsia="仿宋_GB2312" w:cs="Times New Roman"/>
          <w:color w:val="auto"/>
          <w:kern w:val="0"/>
          <w:sz w:val="32"/>
          <w:szCs w:val="32"/>
          <w:highlight w:val="none"/>
        </w:rPr>
        <w:t>生态系统多样性稳定性持续性不断增强。</w:t>
      </w:r>
    </w:p>
    <w:p>
      <w:pPr>
        <w:topLinePunct/>
        <w:spacing w:line="570" w:lineRule="exact"/>
        <w:ind w:firstLine="642" w:firstLineChars="200"/>
        <w:rPr>
          <w:rFonts w:ascii="Times New Roman" w:hAnsi="Times New Roman" w:eastAsia="仿宋_GB2312" w:cs="Times New Roman"/>
          <w:color w:val="auto"/>
          <w:kern w:val="0"/>
          <w:sz w:val="32"/>
          <w:szCs w:val="32"/>
          <w:highlight w:val="none"/>
        </w:rPr>
      </w:pPr>
      <w:r>
        <w:rPr>
          <w:rFonts w:ascii="Times New Roman" w:hAnsi="Times New Roman" w:eastAsia="仿宋_GB2312" w:cs="Times New Roman"/>
          <w:b/>
          <w:bCs/>
          <w:color w:val="auto"/>
          <w:kern w:val="0"/>
          <w:sz w:val="32"/>
          <w:szCs w:val="32"/>
          <w:highlight w:val="none"/>
        </w:rPr>
        <w:t>——生态安全得到有效保障。</w:t>
      </w:r>
      <w:r>
        <w:rPr>
          <w:rFonts w:ascii="Times New Roman" w:hAnsi="Times New Roman" w:eastAsia="仿宋_GB2312" w:cs="Times New Roman"/>
          <w:color w:val="auto"/>
          <w:kern w:val="0"/>
          <w:sz w:val="32"/>
          <w:szCs w:val="32"/>
          <w:highlight w:val="none"/>
        </w:rPr>
        <w:t>科学高效的现代环境治理体系基本建立，生态环境监管数智化转型加速推进</w:t>
      </w:r>
      <w:r>
        <w:rPr>
          <w:rFonts w:hint="eastAsia" w:ascii="Times New Roman" w:hAnsi="Times New Roman" w:eastAsia="仿宋_GB2312" w:cs="Times New Roman"/>
          <w:color w:val="auto"/>
          <w:kern w:val="0"/>
          <w:sz w:val="32"/>
          <w:szCs w:val="32"/>
          <w:highlight w:val="none"/>
          <w:lang w:eastAsia="zh-CN"/>
        </w:rPr>
        <w:t>。</w:t>
      </w:r>
      <w:r>
        <w:rPr>
          <w:rFonts w:ascii="Times New Roman" w:hAnsi="Times New Roman" w:eastAsia="仿宋_GB2312" w:cs="Times New Roman"/>
          <w:color w:val="auto"/>
          <w:kern w:val="0"/>
          <w:sz w:val="32"/>
          <w:szCs w:val="32"/>
          <w:highlight w:val="none"/>
        </w:rPr>
        <w:t>危险废物监管和利用处置能力</w:t>
      </w:r>
      <w:r>
        <w:rPr>
          <w:rFonts w:hint="eastAsia" w:ascii="Times New Roman" w:hAnsi="Times New Roman" w:eastAsia="仿宋_GB2312" w:cs="Times New Roman"/>
          <w:color w:val="auto"/>
          <w:kern w:val="0"/>
          <w:sz w:val="32"/>
          <w:szCs w:val="32"/>
          <w:highlight w:val="none"/>
          <w:lang w:eastAsia="zh-CN"/>
        </w:rPr>
        <w:t>全面加强</w:t>
      </w:r>
      <w:r>
        <w:rPr>
          <w:rFonts w:ascii="Times New Roman" w:hAnsi="Times New Roman" w:eastAsia="仿宋_GB2312" w:cs="Times New Roman"/>
          <w:color w:val="auto"/>
          <w:kern w:val="0"/>
          <w:sz w:val="32"/>
          <w:szCs w:val="32"/>
          <w:highlight w:val="none"/>
        </w:rPr>
        <w:t>，核与辐射安全监管有效提升，生物安全防控持续增强，新污染物环境风险得到有效管控。</w:t>
      </w:r>
    </w:p>
    <w:p>
      <w:pPr>
        <w:topLinePunct/>
        <w:spacing w:line="360" w:lineRule="auto"/>
        <w:jc w:val="center"/>
        <w:rPr>
          <w:del w:id="48" w:author="user" w:date="2026-07-03T14:08:11Z"/>
          <w:rFonts w:ascii="Times New Roman" w:hAnsi="Times New Roman" w:eastAsia="黑体" w:cs="Times New Roman"/>
          <w:color w:val="auto"/>
          <w:sz w:val="28"/>
          <w:szCs w:val="32"/>
          <w:highlight w:val="none"/>
        </w:rPr>
      </w:pPr>
    </w:p>
    <w:p>
      <w:pPr>
        <w:topLinePunct/>
        <w:spacing w:line="360" w:lineRule="auto"/>
        <w:jc w:val="center"/>
        <w:rPr>
          <w:rFonts w:ascii="Times New Roman" w:hAnsi="Times New Roman" w:eastAsia="黑体" w:cs="Times New Roman"/>
          <w:color w:val="auto"/>
          <w:sz w:val="28"/>
          <w:szCs w:val="32"/>
          <w:highlight w:val="none"/>
        </w:rPr>
      </w:pPr>
      <w:r>
        <w:rPr>
          <w:rFonts w:ascii="Times New Roman" w:hAnsi="Times New Roman" w:eastAsia="黑体" w:cs="Times New Roman"/>
          <w:color w:val="auto"/>
          <w:sz w:val="28"/>
          <w:szCs w:val="32"/>
          <w:highlight w:val="none"/>
        </w:rPr>
        <w:t>表1  巴中市</w:t>
      </w:r>
      <w:r>
        <w:rPr>
          <w:rFonts w:hint="eastAsia" w:ascii="Times New Roman" w:hAnsi="Times New Roman" w:eastAsia="黑体" w:cs="Times New Roman"/>
          <w:color w:val="auto"/>
          <w:sz w:val="28"/>
          <w:szCs w:val="32"/>
          <w:highlight w:val="none"/>
        </w:rPr>
        <w:t>“</w:t>
      </w:r>
      <w:r>
        <w:rPr>
          <w:rFonts w:ascii="Times New Roman" w:hAnsi="Times New Roman" w:eastAsia="黑体" w:cs="Times New Roman"/>
          <w:color w:val="auto"/>
          <w:sz w:val="28"/>
          <w:szCs w:val="32"/>
          <w:highlight w:val="none"/>
        </w:rPr>
        <w:t>十五五</w:t>
      </w:r>
      <w:r>
        <w:rPr>
          <w:rFonts w:hint="eastAsia" w:ascii="Times New Roman" w:hAnsi="Times New Roman" w:eastAsia="黑体" w:cs="Times New Roman"/>
          <w:color w:val="auto"/>
          <w:sz w:val="28"/>
          <w:szCs w:val="32"/>
          <w:highlight w:val="none"/>
        </w:rPr>
        <w:t>”</w:t>
      </w:r>
      <w:r>
        <w:rPr>
          <w:rFonts w:ascii="Times New Roman" w:hAnsi="Times New Roman" w:eastAsia="黑体" w:cs="Times New Roman"/>
          <w:color w:val="auto"/>
          <w:sz w:val="28"/>
          <w:szCs w:val="32"/>
          <w:highlight w:val="none"/>
        </w:rPr>
        <w:t>生态环境保护规划指标体系</w:t>
      </w:r>
    </w:p>
    <w:tbl>
      <w:tblPr>
        <w:tblStyle w:val="27"/>
        <w:tblW w:w="5438"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28" w:type="dxa"/>
          <w:bottom w:w="0" w:type="dxa"/>
          <w:right w:w="28" w:type="dxa"/>
        </w:tblCellMar>
      </w:tblPr>
      <w:tblGrid>
        <w:gridCol w:w="519"/>
        <w:gridCol w:w="2243"/>
        <w:gridCol w:w="797"/>
        <w:gridCol w:w="1693"/>
        <w:gridCol w:w="1564"/>
        <w:gridCol w:w="882"/>
        <w:gridCol w:w="139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tblHeade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hint="eastAsia" w:ascii="Times New Roman" w:hAnsi="Times New Roman" w:eastAsia="黑体" w:cs="Times New Roman"/>
                <w:color w:val="auto"/>
                <w:szCs w:val="21"/>
                <w:highlight w:val="none"/>
              </w:rPr>
              <w:t>序号</w:t>
            </w:r>
          </w:p>
        </w:tc>
        <w:tc>
          <w:tcPr>
            <w:tcW w:w="1233" w:type="pct"/>
            <w:tcBorders>
              <w:top w:val="outset" w:color="auto" w:sz="6" w:space="0"/>
              <w:left w:val="outset" w:color="auto" w:sz="6" w:space="0"/>
              <w:bottom w:val="outset" w:color="auto" w:sz="6" w:space="0"/>
              <w:right w:val="outset" w:color="auto" w:sz="6" w:space="0"/>
            </w:tcBorders>
            <w:noWrap/>
            <w:vAlign w:val="center"/>
          </w:tcPr>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hint="eastAsia" w:ascii="Times New Roman" w:hAnsi="Times New Roman" w:eastAsia="黑体" w:cs="Times New Roman"/>
                <w:color w:val="auto"/>
                <w:szCs w:val="21"/>
                <w:highlight w:val="none"/>
              </w:rPr>
              <w:t>指标名称</w:t>
            </w:r>
          </w:p>
        </w:tc>
        <w:tc>
          <w:tcPr>
            <w:tcW w:w="438" w:type="pct"/>
            <w:tcBorders>
              <w:top w:val="outset" w:color="auto" w:sz="6" w:space="0"/>
              <w:left w:val="outset" w:color="auto" w:sz="6" w:space="0"/>
              <w:bottom w:val="outset" w:color="auto" w:sz="6" w:space="0"/>
              <w:right w:val="outset" w:color="auto" w:sz="6" w:space="0"/>
            </w:tcBorders>
            <w:noWrap/>
            <w:vAlign w:val="center"/>
          </w:tcPr>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ascii="Times New Roman" w:hAnsi="Times New Roman" w:eastAsia="黑体" w:cs="Times New Roman"/>
                <w:color w:val="auto"/>
                <w:szCs w:val="21"/>
                <w:highlight w:val="none"/>
              </w:rPr>
              <w:t>2025</w:t>
            </w:r>
            <w:r>
              <w:rPr>
                <w:rFonts w:hint="eastAsia" w:ascii="Times New Roman" w:hAnsi="Times New Roman" w:eastAsia="黑体" w:cs="Times New Roman"/>
                <w:color w:val="auto"/>
                <w:szCs w:val="21"/>
                <w:highlight w:val="none"/>
              </w:rPr>
              <w:t>年</w:t>
            </w:r>
          </w:p>
        </w:tc>
        <w:tc>
          <w:tcPr>
            <w:tcW w:w="930" w:type="pct"/>
            <w:tcBorders>
              <w:top w:val="outset" w:color="auto" w:sz="6" w:space="0"/>
              <w:left w:val="outset" w:color="auto" w:sz="6" w:space="0"/>
              <w:bottom w:val="outset" w:color="auto" w:sz="6" w:space="0"/>
              <w:right w:val="outset" w:color="auto" w:sz="6" w:space="0"/>
            </w:tcBorders>
            <w:noWrap/>
            <w:vAlign w:val="center"/>
          </w:tcPr>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ascii="Times New Roman" w:hAnsi="Times New Roman" w:eastAsia="黑体" w:cs="Times New Roman"/>
                <w:color w:val="auto"/>
                <w:szCs w:val="21"/>
                <w:highlight w:val="none"/>
              </w:rPr>
              <w:t>2027</w:t>
            </w:r>
            <w:r>
              <w:rPr>
                <w:rFonts w:hint="eastAsia" w:ascii="Times New Roman" w:hAnsi="Times New Roman" w:eastAsia="黑体" w:cs="Times New Roman"/>
                <w:color w:val="auto"/>
                <w:szCs w:val="21"/>
                <w:highlight w:val="none"/>
              </w:rPr>
              <w:t>年</w:t>
            </w:r>
          </w:p>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hint="eastAsia" w:ascii="Times New Roman" w:hAnsi="Times New Roman" w:eastAsia="黑体" w:cs="Times New Roman"/>
                <w:color w:val="auto"/>
                <w:szCs w:val="21"/>
                <w:highlight w:val="none"/>
              </w:rPr>
              <w:t>目标值</w:t>
            </w:r>
          </w:p>
        </w:tc>
        <w:tc>
          <w:tcPr>
            <w:tcW w:w="859" w:type="pct"/>
            <w:tcBorders>
              <w:top w:val="outset" w:color="auto" w:sz="6" w:space="0"/>
              <w:left w:val="outset" w:color="auto" w:sz="6" w:space="0"/>
              <w:bottom w:val="outset" w:color="auto" w:sz="6" w:space="0"/>
              <w:right w:val="outset" w:color="auto" w:sz="6" w:space="0"/>
            </w:tcBorders>
            <w:noWrap/>
            <w:vAlign w:val="center"/>
          </w:tcPr>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ascii="Times New Roman" w:hAnsi="Times New Roman" w:eastAsia="黑体" w:cs="Times New Roman"/>
                <w:color w:val="auto"/>
                <w:szCs w:val="21"/>
                <w:highlight w:val="none"/>
              </w:rPr>
              <w:t>2030</w:t>
            </w:r>
            <w:r>
              <w:rPr>
                <w:rFonts w:hint="eastAsia" w:ascii="Times New Roman" w:hAnsi="Times New Roman" w:eastAsia="黑体" w:cs="Times New Roman"/>
                <w:color w:val="auto"/>
                <w:szCs w:val="21"/>
                <w:highlight w:val="none"/>
              </w:rPr>
              <w:t>年</w:t>
            </w:r>
          </w:p>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hint="eastAsia" w:ascii="Times New Roman" w:hAnsi="Times New Roman" w:eastAsia="黑体" w:cs="Times New Roman"/>
                <w:color w:val="auto"/>
                <w:szCs w:val="21"/>
                <w:highlight w:val="none"/>
              </w:rPr>
              <w:t>目标值</w:t>
            </w:r>
          </w:p>
        </w:tc>
        <w:tc>
          <w:tcPr>
            <w:tcW w:w="484" w:type="pct"/>
            <w:tcBorders>
              <w:top w:val="outset" w:color="auto" w:sz="6" w:space="0"/>
              <w:left w:val="outset" w:color="auto" w:sz="6" w:space="0"/>
              <w:bottom w:val="outset" w:color="auto" w:sz="6" w:space="0"/>
              <w:right w:val="outset" w:color="auto" w:sz="6" w:space="0"/>
            </w:tcBorders>
            <w:noWrap/>
            <w:vAlign w:val="center"/>
          </w:tcPr>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hint="eastAsia" w:ascii="Times New Roman" w:hAnsi="Times New Roman" w:eastAsia="黑体" w:cs="Times New Roman"/>
                <w:color w:val="auto"/>
                <w:szCs w:val="21"/>
                <w:highlight w:val="none"/>
              </w:rPr>
              <w:t>指标</w:t>
            </w:r>
            <w:r>
              <w:rPr>
                <w:rFonts w:ascii="Times New Roman" w:hAnsi="Times New Roman" w:eastAsia="黑体" w:cs="Times New Roman"/>
                <w:color w:val="auto"/>
                <w:szCs w:val="21"/>
                <w:highlight w:val="none"/>
              </w:rPr>
              <w:br w:type="textWrapping"/>
            </w:r>
            <w:r>
              <w:rPr>
                <w:rFonts w:hint="eastAsia" w:ascii="Times New Roman" w:hAnsi="Times New Roman" w:eastAsia="黑体" w:cs="Times New Roman"/>
                <w:color w:val="auto"/>
                <w:szCs w:val="21"/>
                <w:highlight w:val="none"/>
              </w:rPr>
              <w:t>属性</w:t>
            </w:r>
          </w:p>
        </w:tc>
        <w:tc>
          <w:tcPr>
            <w:tcW w:w="768" w:type="pct"/>
            <w:tcBorders>
              <w:top w:val="outset" w:color="auto" w:sz="6" w:space="0"/>
              <w:left w:val="outset" w:color="auto" w:sz="6" w:space="0"/>
              <w:bottom w:val="outset" w:color="auto" w:sz="6" w:space="0"/>
              <w:right w:val="outset" w:color="auto" w:sz="6" w:space="0"/>
            </w:tcBorders>
            <w:noWrap/>
            <w:vAlign w:val="center"/>
          </w:tcPr>
          <w:p>
            <w:pPr>
              <w:suppressAutoHyphens/>
              <w:overflowPunct w:val="0"/>
              <w:topLinePunct/>
              <w:spacing w:line="300" w:lineRule="exact"/>
              <w:jc w:val="center"/>
              <w:rPr>
                <w:rFonts w:ascii="Times New Roman" w:hAnsi="Times New Roman" w:eastAsia="黑体" w:cs="Times New Roman"/>
                <w:color w:val="auto"/>
                <w:szCs w:val="21"/>
                <w:highlight w:val="none"/>
              </w:rPr>
            </w:pPr>
            <w:r>
              <w:rPr>
                <w:rFonts w:hint="eastAsia" w:ascii="Times New Roman" w:hAnsi="Times New Roman" w:eastAsia="黑体" w:cs="Times New Roman"/>
                <w:color w:val="auto"/>
                <w:szCs w:val="21"/>
                <w:highlight w:val="none"/>
              </w:rPr>
              <w:t>牵头单位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5000" w:type="pct"/>
            <w:gridSpan w:val="7"/>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ind w:firstLine="420" w:firstLineChars="200"/>
              <w:jc w:val="both"/>
              <w:rPr>
                <w:rFonts w:ascii="Times New Roman" w:hAnsi="Times New Roman" w:eastAsia="方正仿宋_GBK"/>
                <w:color w:val="auto"/>
                <w:sz w:val="21"/>
                <w:szCs w:val="21"/>
                <w:highlight w:val="none"/>
              </w:rPr>
            </w:pPr>
            <w:r>
              <w:rPr>
                <w:rFonts w:hint="eastAsia" w:ascii="Times New Roman" w:hAnsi="Times New Roman" w:eastAsia="黑体"/>
                <w:color w:val="auto"/>
                <w:sz w:val="21"/>
                <w:szCs w:val="21"/>
                <w:highlight w:val="none"/>
              </w:rPr>
              <w:t>一、</w:t>
            </w:r>
            <w:r>
              <w:rPr>
                <w:rFonts w:hint="eastAsia" w:ascii="Times New Roman" w:hAnsi="Times New Roman" w:eastAsia="黑体"/>
                <w:color w:val="auto"/>
                <w:sz w:val="21"/>
                <w:szCs w:val="21"/>
                <w:highlight w:val="none"/>
                <w:lang w:eastAsia="zh-CN"/>
              </w:rPr>
              <w:t>节能降</w:t>
            </w:r>
            <w:r>
              <w:rPr>
                <w:rFonts w:hint="eastAsia" w:ascii="Times New Roman" w:hAnsi="Times New Roman" w:eastAsia="黑体"/>
                <w:color w:val="auto"/>
                <w:sz w:val="21"/>
                <w:szCs w:val="21"/>
                <w:highlight w:val="none"/>
              </w:rPr>
              <w:t>碳</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1</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单位GDP二氧化碳排放降低（%）</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完成</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tabs>
                <w:tab w:val="left" w:pos="394"/>
              </w:tabs>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tabs>
                <w:tab w:val="left" w:pos="394"/>
              </w:tabs>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hint="eastAsia"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完成省定</w:t>
            </w:r>
          </w:p>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w:t>
            </w:r>
            <w:r>
              <w:rPr>
                <w:rFonts w:hint="eastAsia" w:ascii="Times New Roman" w:hAnsi="Times New Roman" w:eastAsia="方正仿宋_GBK" w:cs="Times New Roman"/>
                <w:color w:val="auto"/>
                <w:szCs w:val="21"/>
                <w:highlight w:val="none"/>
                <w:lang w:eastAsia="zh-CN"/>
              </w:rPr>
              <w:t>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2</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非化石能源占能源消费总量比重（%）</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val="en-US" w:eastAsia="zh-CN"/>
              </w:rPr>
              <w:t>/</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eastAsia="zh-CN"/>
              </w:rPr>
              <w:t>达到全省</w:t>
            </w:r>
          </w:p>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eastAsia="zh-CN"/>
              </w:rPr>
              <w:t>平均水平</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eastAsia="zh-CN"/>
              </w:rPr>
              <w:t>达到全省</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平均水平</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市发展改革委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5000" w:type="pct"/>
            <w:gridSpan w:val="7"/>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ind w:firstLine="420" w:firstLineChars="200"/>
              <w:rPr>
                <w:rFonts w:hint="eastAsia" w:ascii="Times New Roman" w:hAnsi="Times New Roman" w:eastAsia="黑体"/>
                <w:color w:val="auto"/>
                <w:sz w:val="21"/>
                <w:szCs w:val="21"/>
                <w:highlight w:val="none"/>
                <w:lang w:eastAsia="zh-CN"/>
              </w:rPr>
            </w:pPr>
            <w:r>
              <w:rPr>
                <w:rFonts w:hint="eastAsia" w:ascii="Times New Roman" w:hAnsi="Times New Roman" w:eastAsia="黑体"/>
                <w:color w:val="auto"/>
                <w:sz w:val="21"/>
                <w:szCs w:val="21"/>
                <w:highlight w:val="none"/>
              </w:rPr>
              <w:t>二、环境质量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3</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城市细颗粒物（PM</w:t>
            </w:r>
            <w:r>
              <w:rPr>
                <w:rFonts w:ascii="Times New Roman" w:hAnsi="Times New Roman" w:eastAsia="方正仿宋_GBK"/>
                <w:color w:val="auto"/>
                <w:sz w:val="21"/>
                <w:szCs w:val="21"/>
                <w:highlight w:val="none"/>
                <w:vertAlign w:val="subscript"/>
              </w:rPr>
              <w:t>2.5</w:t>
            </w:r>
            <w:r>
              <w:rPr>
                <w:rFonts w:ascii="Times New Roman" w:hAnsi="Times New Roman" w:eastAsia="方正仿宋_GBK"/>
                <w:color w:val="auto"/>
                <w:sz w:val="21"/>
                <w:szCs w:val="21"/>
                <w:highlight w:val="none"/>
              </w:rPr>
              <w:t>）浓度（μg/m</w:t>
            </w:r>
            <w:r>
              <w:rPr>
                <w:rFonts w:ascii="Times New Roman" w:hAnsi="Times New Roman" w:eastAsia="方正仿宋_GBK"/>
                <w:color w:val="auto"/>
                <w:sz w:val="21"/>
                <w:szCs w:val="21"/>
                <w:highlight w:val="none"/>
                <w:vertAlign w:val="superscript"/>
              </w:rPr>
              <w:t>3</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27.</w:t>
            </w:r>
            <w:r>
              <w:rPr>
                <w:rFonts w:hint="eastAsia" w:ascii="Times New Roman" w:hAnsi="Times New Roman" w:eastAsia="方正仿宋_GBK"/>
                <w:color w:val="auto"/>
                <w:sz w:val="21"/>
                <w:szCs w:val="21"/>
                <w:highlight w:val="none"/>
              </w:rPr>
              <w:t>8</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4</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空气质量优良天数比例</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95</w:t>
            </w:r>
            <w:r>
              <w:rPr>
                <w:rFonts w:hint="eastAsia" w:ascii="Times New Roman" w:hAnsi="Times New Roman" w:eastAsia="方正仿宋_GBK"/>
                <w:color w:val="auto"/>
                <w:sz w:val="21"/>
                <w:szCs w:val="21"/>
                <w:highlight w:val="none"/>
              </w:rPr>
              <w:t>.6</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jc w:val="center"/>
              <w:rPr>
                <w:rFonts w:hint="eastAsia"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jc w:val="center"/>
              <w:rPr>
                <w:rFonts w:hint="eastAsia"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预期性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5</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地表水</w:t>
            </w:r>
            <w:r>
              <w:rPr>
                <w:rFonts w:hint="eastAsia" w:ascii="Times New Roman" w:hAnsi="Times New Roman" w:eastAsia="方正仿宋_GBK"/>
                <w:color w:val="auto"/>
                <w:sz w:val="21"/>
                <w:szCs w:val="21"/>
                <w:highlight w:val="none"/>
              </w:rPr>
              <w:t>国、省控断面水质优良率</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100</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100</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100</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6</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地下水区域点位优良水质比例（%）</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100</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default" w:ascii="Times New Roman" w:hAnsi="Times New Roman" w:eastAsia="方正仿宋_GBK"/>
                <w:color w:val="auto"/>
                <w:sz w:val="21"/>
                <w:szCs w:val="21"/>
                <w:highlight w:val="none"/>
                <w:lang w:val="en-US" w:eastAsia="zh-CN"/>
              </w:rPr>
            </w:pPr>
            <w:r>
              <w:rPr>
                <w:rFonts w:hint="eastAsia" w:ascii="Times New Roman" w:hAnsi="Times New Roman" w:eastAsia="方正仿宋_GBK"/>
                <w:color w:val="auto"/>
                <w:sz w:val="21"/>
                <w:szCs w:val="21"/>
                <w:highlight w:val="none"/>
                <w:lang w:val="en-US" w:eastAsia="zh-CN"/>
              </w:rPr>
              <w:t>100</w:t>
            </w:r>
          </w:p>
        </w:tc>
        <w:tc>
          <w:tcPr>
            <w:tcW w:w="859"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ascii="Times New Roman" w:hAnsi="Times New Roman" w:eastAsia="方正仿宋_GBK" w:cs="Times New Roman"/>
                <w:color w:val="auto"/>
                <w:szCs w:val="21"/>
                <w:highlight w:val="none"/>
              </w:rPr>
              <w:t>100</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olor w:val="auto"/>
                <w:sz w:val="21"/>
                <w:szCs w:val="21"/>
                <w:highlight w:val="none"/>
              </w:rPr>
              <w:t>预期性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7</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城市声环境功能区夜间达标率</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w:t>
            </w:r>
            <w:r>
              <w:rPr>
                <w:rFonts w:ascii="Times New Roman" w:hAnsi="Times New Roman" w:eastAsia="方正仿宋_GBK"/>
                <w:color w:val="auto"/>
                <w:sz w:val="21"/>
                <w:szCs w:val="21"/>
                <w:highlight w:val="none"/>
              </w:rPr>
              <w:t>85</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eastAsia="zh-CN"/>
              </w:rPr>
              <w:t>完成省定</w:t>
            </w:r>
          </w:p>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eastAsia="zh-CN"/>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eastAsia="zh-CN"/>
              </w:rPr>
              <w:t>完成省定</w:t>
            </w:r>
          </w:p>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eastAsia="zh-CN"/>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预期性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8</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both"/>
              <w:rPr>
                <w:rFonts w:hint="eastAsia" w:ascii="Times New Roman" w:hAnsi="Times New Roman" w:eastAsia="方正仿宋_GBK" w:cs="Times New Roman"/>
                <w:color w:val="auto"/>
                <w:kern w:val="0"/>
                <w:sz w:val="21"/>
                <w:szCs w:val="21"/>
                <w:highlight w:val="none"/>
                <w:lang w:val="en-US" w:eastAsia="zh-CN" w:bidi="ar-SA"/>
              </w:rPr>
            </w:pPr>
            <w:r>
              <w:rPr>
                <w:rFonts w:hint="eastAsia" w:ascii="Times New Roman" w:hAnsi="Times New Roman" w:eastAsia="方正仿宋_GBK"/>
                <w:color w:val="auto"/>
                <w:sz w:val="21"/>
                <w:szCs w:val="21"/>
                <w:highlight w:val="none"/>
              </w:rPr>
              <w:t>县级及以上</w:t>
            </w:r>
            <w:r>
              <w:rPr>
                <w:rFonts w:ascii="Times New Roman" w:hAnsi="Times New Roman" w:eastAsia="方正仿宋_GBK"/>
                <w:color w:val="auto"/>
                <w:sz w:val="21"/>
                <w:szCs w:val="21"/>
                <w:highlight w:val="none"/>
              </w:rPr>
              <w:t>城市集中式饮用水水源</w:t>
            </w:r>
            <w:r>
              <w:rPr>
                <w:rFonts w:hint="eastAsia" w:ascii="Times New Roman" w:hAnsi="Times New Roman" w:eastAsia="方正仿宋_GBK"/>
                <w:color w:val="auto"/>
                <w:sz w:val="21"/>
                <w:szCs w:val="21"/>
                <w:highlight w:val="none"/>
              </w:rPr>
              <w:t>地</w:t>
            </w:r>
            <w:r>
              <w:rPr>
                <w:rFonts w:ascii="Times New Roman" w:hAnsi="Times New Roman" w:eastAsia="方正仿宋_GBK"/>
                <w:color w:val="auto"/>
                <w:sz w:val="21"/>
                <w:szCs w:val="21"/>
                <w:highlight w:val="none"/>
              </w:rPr>
              <w:t>水质</w:t>
            </w:r>
            <w:r>
              <w:rPr>
                <w:rFonts w:hint="eastAsia" w:ascii="Times New Roman" w:hAnsi="Times New Roman" w:eastAsia="方正仿宋_GBK"/>
                <w:color w:val="auto"/>
                <w:sz w:val="21"/>
                <w:szCs w:val="21"/>
                <w:highlight w:val="none"/>
              </w:rPr>
              <w:t>达标率</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s="Times New Roman"/>
                <w:color w:val="auto"/>
                <w:kern w:val="0"/>
                <w:sz w:val="21"/>
                <w:szCs w:val="21"/>
                <w:highlight w:val="none"/>
                <w:lang w:val="en-US" w:eastAsia="zh-CN" w:bidi="ar-SA"/>
              </w:rPr>
            </w:pPr>
            <w:r>
              <w:rPr>
                <w:rFonts w:ascii="Times New Roman" w:hAnsi="Times New Roman" w:eastAsia="方正仿宋_GBK"/>
                <w:color w:val="auto"/>
                <w:sz w:val="21"/>
                <w:szCs w:val="21"/>
                <w:highlight w:val="none"/>
              </w:rPr>
              <w:t>100</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s="Times New Roman"/>
                <w:color w:val="auto"/>
                <w:kern w:val="0"/>
                <w:sz w:val="21"/>
                <w:szCs w:val="21"/>
                <w:highlight w:val="none"/>
                <w:lang w:val="en-US" w:eastAsia="zh-CN" w:bidi="ar-SA"/>
              </w:rPr>
            </w:pPr>
            <w:r>
              <w:rPr>
                <w:rFonts w:ascii="Times New Roman" w:hAnsi="Times New Roman" w:eastAsia="方正仿宋_GBK"/>
                <w:color w:val="auto"/>
                <w:sz w:val="21"/>
                <w:szCs w:val="21"/>
                <w:highlight w:val="none"/>
              </w:rPr>
              <w:t>100</w:t>
            </w:r>
          </w:p>
        </w:tc>
        <w:tc>
          <w:tcPr>
            <w:tcW w:w="859"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hint="eastAsia" w:ascii="Times New Roman" w:hAnsi="Times New Roman" w:eastAsia="方正仿宋_GBK" w:cs="Times New Roman"/>
                <w:color w:val="auto"/>
                <w:kern w:val="2"/>
                <w:sz w:val="21"/>
                <w:szCs w:val="21"/>
                <w:highlight w:val="none"/>
                <w:lang w:val="en-US" w:eastAsia="zh-CN" w:bidi="ar-SA"/>
              </w:rPr>
            </w:pPr>
            <w:r>
              <w:rPr>
                <w:rFonts w:ascii="Times New Roman" w:hAnsi="Times New Roman" w:eastAsia="方正仿宋_GBK" w:cs="Times New Roman"/>
                <w:color w:val="auto"/>
                <w:szCs w:val="21"/>
                <w:highlight w:val="none"/>
              </w:rPr>
              <w:t>100</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hint="eastAsia" w:ascii="Times New Roman" w:hAnsi="Times New Roman" w:eastAsia="方正仿宋_GBK" w:cs="Times New Roman"/>
                <w:color w:val="auto"/>
                <w:kern w:val="2"/>
                <w:sz w:val="21"/>
                <w:szCs w:val="21"/>
                <w:highlight w:val="none"/>
                <w:lang w:val="en-US" w:eastAsia="zh-CN" w:bidi="ar-SA"/>
              </w:rPr>
            </w:pPr>
            <w:r>
              <w:rPr>
                <w:rFonts w:hint="eastAsia" w:ascii="Times New Roman" w:hAnsi="Times New Roman" w:eastAsia="方正仿宋_GBK" w:cs="Times New Roman"/>
                <w:color w:val="auto"/>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hint="eastAsia" w:ascii="Times New Roman" w:hAnsi="Times New Roman" w:eastAsia="方正仿宋_GBK" w:cs="Times New Roman"/>
                <w:color w:val="auto"/>
                <w:kern w:val="2"/>
                <w:sz w:val="21"/>
                <w:szCs w:val="21"/>
                <w:highlight w:val="none"/>
                <w:lang w:val="en-US" w:eastAsia="zh-CN" w:bidi="ar-SA"/>
              </w:rPr>
            </w:pPr>
            <w:r>
              <w:rPr>
                <w:rFonts w:hint="eastAsia" w:ascii="Times New Roman" w:hAnsi="Times New Roman" w:eastAsia="方正仿宋_GBK" w:cs="Times New Roman"/>
                <w:color w:val="auto"/>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5000" w:type="pct"/>
            <w:gridSpan w:val="7"/>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ind w:firstLine="420" w:firstLineChars="200"/>
              <w:jc w:val="both"/>
              <w:rPr>
                <w:rFonts w:ascii="Times New Roman" w:hAnsi="Times New Roman" w:eastAsia="方正仿宋_GBK"/>
                <w:color w:val="auto"/>
                <w:sz w:val="21"/>
                <w:szCs w:val="21"/>
                <w:highlight w:val="none"/>
              </w:rPr>
            </w:pPr>
            <w:r>
              <w:rPr>
                <w:rFonts w:hint="eastAsia" w:ascii="Times New Roman" w:hAnsi="Times New Roman" w:eastAsia="黑体"/>
                <w:color w:val="auto"/>
                <w:sz w:val="21"/>
                <w:szCs w:val="21"/>
                <w:highlight w:val="none"/>
              </w:rPr>
              <w:t>三、污染防治</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9</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农</w:t>
            </w:r>
            <w:r>
              <w:rPr>
                <w:rFonts w:hint="eastAsia" w:ascii="Times New Roman" w:hAnsi="Times New Roman" w:eastAsia="方正仿宋_GBK"/>
                <w:color w:val="auto"/>
                <w:sz w:val="21"/>
                <w:szCs w:val="21"/>
                <w:highlight w:val="none"/>
              </w:rPr>
              <w:t>村生活污水治理（管控）率（</w:t>
            </w:r>
            <w:r>
              <w:rPr>
                <w:rFonts w:ascii="Times New Roman" w:hAnsi="Times New Roman" w:eastAsia="方正仿宋_GBK"/>
                <w:color w:val="auto"/>
                <w:sz w:val="21"/>
                <w:szCs w:val="21"/>
                <w:highlight w:val="none"/>
              </w:rPr>
              <w:t>%</w:t>
            </w:r>
            <w:r>
              <w:rPr>
                <w:rFonts w:hint="eastAsia"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75</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80</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8</w:t>
            </w:r>
            <w:r>
              <w:rPr>
                <w:rFonts w:hint="eastAsia" w:ascii="Times New Roman" w:hAnsi="Times New Roman" w:eastAsia="方正仿宋_GBK"/>
                <w:color w:val="auto"/>
                <w:sz w:val="21"/>
                <w:szCs w:val="21"/>
                <w:highlight w:val="none"/>
              </w:rPr>
              <w:t>5</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预期</w:t>
            </w:r>
            <w:r>
              <w:rPr>
                <w:rFonts w:hint="eastAsia" w:ascii="Times New Roman" w:hAnsi="Times New Roman" w:eastAsia="方正仿宋_GBK"/>
                <w:color w:val="auto"/>
                <w:sz w:val="21"/>
                <w:szCs w:val="21"/>
                <w:highlight w:val="none"/>
              </w:rPr>
              <w:t>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1</w:t>
            </w:r>
            <w:r>
              <w:rPr>
                <w:rFonts w:hint="eastAsia" w:ascii="Times New Roman" w:hAnsi="Times New Roman" w:eastAsia="方正仿宋_GBK"/>
                <w:color w:val="auto"/>
                <w:sz w:val="21"/>
                <w:szCs w:val="21"/>
                <w:highlight w:val="none"/>
                <w:lang w:val="en-US" w:eastAsia="zh-CN"/>
              </w:rPr>
              <w:t>0</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一般</w:t>
            </w:r>
            <w:r>
              <w:rPr>
                <w:rFonts w:hint="eastAsia" w:ascii="Times New Roman" w:hAnsi="Times New Roman" w:eastAsia="方正仿宋_GBK"/>
                <w:color w:val="auto"/>
                <w:sz w:val="21"/>
                <w:szCs w:val="21"/>
                <w:highlight w:val="none"/>
              </w:rPr>
              <w:t>工业固体废物安全处置率（</w:t>
            </w:r>
            <w:r>
              <w:rPr>
                <w:rFonts w:ascii="Times New Roman" w:hAnsi="Times New Roman" w:eastAsia="方正仿宋_GBK"/>
                <w:color w:val="auto"/>
                <w:sz w:val="21"/>
                <w:szCs w:val="21"/>
                <w:highlight w:val="none"/>
              </w:rPr>
              <w:t>%</w:t>
            </w:r>
            <w:r>
              <w:rPr>
                <w:rFonts w:hint="eastAsia"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100</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100</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100</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市经济和信息化局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b w:val="0"/>
                <w:bCs w:val="0"/>
                <w:color w:val="auto"/>
                <w:sz w:val="21"/>
                <w:szCs w:val="21"/>
                <w:highlight w:val="none"/>
                <w:lang w:eastAsia="zh-CN"/>
              </w:rPr>
            </w:pPr>
            <w:r>
              <w:rPr>
                <w:rFonts w:hint="eastAsia" w:ascii="Times New Roman" w:hAnsi="Times New Roman" w:eastAsia="方正仿宋_GBK"/>
                <w:b w:val="0"/>
                <w:bCs w:val="0"/>
                <w:color w:val="auto"/>
                <w:sz w:val="21"/>
                <w:szCs w:val="21"/>
                <w:highlight w:val="none"/>
              </w:rPr>
              <w:t>1</w:t>
            </w:r>
            <w:r>
              <w:rPr>
                <w:rFonts w:hint="eastAsia" w:ascii="Times New Roman" w:hAnsi="Times New Roman" w:eastAsia="方正仿宋_GBK"/>
                <w:b w:val="0"/>
                <w:bCs w:val="0"/>
                <w:color w:val="auto"/>
                <w:sz w:val="21"/>
                <w:szCs w:val="21"/>
                <w:highlight w:val="none"/>
                <w:lang w:val="en-US" w:eastAsia="zh-CN"/>
              </w:rPr>
              <w:t>1</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b w:val="0"/>
                <w:bCs w:val="0"/>
                <w:color w:val="auto"/>
                <w:sz w:val="21"/>
                <w:szCs w:val="21"/>
                <w:highlight w:val="none"/>
              </w:rPr>
            </w:pPr>
            <w:r>
              <w:rPr>
                <w:rFonts w:ascii="Times New Roman" w:hAnsi="Times New Roman" w:eastAsia="方正仿宋_GBK"/>
                <w:b w:val="0"/>
                <w:bCs w:val="0"/>
                <w:color w:val="auto"/>
                <w:sz w:val="21"/>
                <w:szCs w:val="21"/>
                <w:highlight w:val="none"/>
              </w:rPr>
              <w:t>受污染耕地安全利用率（%）</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b w:val="0"/>
                <w:bCs w:val="0"/>
                <w:color w:val="auto"/>
                <w:sz w:val="21"/>
                <w:szCs w:val="21"/>
                <w:highlight w:val="none"/>
              </w:rPr>
            </w:pPr>
            <w:r>
              <w:rPr>
                <w:rFonts w:hint="eastAsia" w:ascii="Times New Roman" w:hAnsi="Times New Roman" w:eastAsia="方正仿宋_GBK"/>
                <w:b w:val="0"/>
                <w:bCs w:val="0"/>
                <w:color w:val="auto"/>
                <w:sz w:val="21"/>
                <w:szCs w:val="21"/>
                <w:highlight w:val="none"/>
              </w:rPr>
              <w:t>100</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b w:val="0"/>
                <w:bCs w:val="0"/>
                <w:color w:val="auto"/>
                <w:sz w:val="21"/>
                <w:szCs w:val="21"/>
                <w:highlight w:val="none"/>
              </w:rPr>
            </w:pPr>
            <w:r>
              <w:rPr>
                <w:rFonts w:ascii="Times New Roman" w:hAnsi="Times New Roman" w:eastAsia="方正仿宋_GBK"/>
                <w:b w:val="0"/>
                <w:bCs w:val="0"/>
                <w:color w:val="auto"/>
                <w:sz w:val="21"/>
                <w:szCs w:val="21"/>
                <w:highlight w:val="none"/>
              </w:rPr>
              <w:t>9</w:t>
            </w:r>
            <w:r>
              <w:rPr>
                <w:rFonts w:hint="eastAsia" w:ascii="Times New Roman" w:hAnsi="Times New Roman" w:eastAsia="方正仿宋_GBK"/>
                <w:b w:val="0"/>
                <w:bCs w:val="0"/>
                <w:color w:val="auto"/>
                <w:sz w:val="21"/>
                <w:szCs w:val="21"/>
                <w:highlight w:val="none"/>
                <w:lang w:eastAsia="zh-CN"/>
              </w:rPr>
              <w:t>5</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b w:val="0"/>
                <w:bCs w:val="0"/>
                <w:color w:val="auto"/>
                <w:sz w:val="21"/>
                <w:szCs w:val="21"/>
                <w:highlight w:val="none"/>
              </w:rPr>
            </w:pPr>
            <w:r>
              <w:rPr>
                <w:rFonts w:ascii="Times New Roman" w:hAnsi="Times New Roman" w:eastAsia="方正仿宋_GBK"/>
                <w:b w:val="0"/>
                <w:bCs w:val="0"/>
                <w:color w:val="auto"/>
                <w:sz w:val="21"/>
                <w:szCs w:val="21"/>
                <w:highlight w:val="none"/>
              </w:rPr>
              <w:t>≥9</w:t>
            </w:r>
            <w:r>
              <w:rPr>
                <w:rFonts w:hint="eastAsia" w:ascii="Times New Roman" w:hAnsi="Times New Roman" w:eastAsia="方正仿宋_GBK"/>
                <w:b w:val="0"/>
                <w:bCs w:val="0"/>
                <w:color w:val="auto"/>
                <w:sz w:val="21"/>
                <w:szCs w:val="21"/>
                <w:highlight w:val="none"/>
              </w:rPr>
              <w:t>5</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b w:val="0"/>
                <w:bCs w:val="0"/>
                <w:color w:val="auto"/>
                <w:sz w:val="21"/>
                <w:szCs w:val="21"/>
                <w:highlight w:val="none"/>
              </w:rPr>
            </w:pPr>
            <w:r>
              <w:rPr>
                <w:rFonts w:hint="eastAsia" w:ascii="Times New Roman" w:hAnsi="Times New Roman" w:eastAsia="方正仿宋_GBK"/>
                <w:b w:val="0"/>
                <w:bCs w:val="0"/>
                <w:color w:val="auto"/>
                <w:sz w:val="21"/>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b w:val="0"/>
                <w:bCs w:val="0"/>
                <w:color w:val="auto"/>
                <w:sz w:val="21"/>
                <w:szCs w:val="21"/>
                <w:highlight w:val="none"/>
              </w:rPr>
            </w:pPr>
            <w:r>
              <w:rPr>
                <w:rFonts w:hint="eastAsia" w:ascii="Times New Roman" w:hAnsi="Times New Roman" w:eastAsia="方正仿宋_GBK"/>
                <w:b w:val="0"/>
                <w:bCs w:val="0"/>
                <w:color w:val="auto"/>
                <w:sz w:val="21"/>
                <w:szCs w:val="21"/>
                <w:highlight w:val="none"/>
              </w:rPr>
              <w:t>市农业农村局</w:t>
            </w:r>
          </w:p>
          <w:p>
            <w:pPr>
              <w:pStyle w:val="24"/>
              <w:widowControl/>
              <w:suppressAutoHyphens/>
              <w:topLinePunct/>
              <w:spacing w:beforeAutospacing="0" w:afterAutospacing="0" w:line="300" w:lineRule="exact"/>
              <w:jc w:val="center"/>
              <w:rPr>
                <w:rFonts w:hint="eastAsia" w:ascii="Times New Roman" w:hAnsi="Times New Roman" w:eastAsia="方正仿宋_GBK"/>
                <w:b w:val="0"/>
                <w:bCs w:val="0"/>
                <w:color w:val="auto"/>
                <w:sz w:val="21"/>
                <w:szCs w:val="21"/>
                <w:highlight w:val="none"/>
                <w:lang w:eastAsia="zh-CN"/>
              </w:rPr>
            </w:pPr>
            <w:r>
              <w:rPr>
                <w:rFonts w:hint="eastAsia" w:ascii="Times New Roman" w:hAnsi="Times New Roman" w:eastAsia="方正仿宋_GBK"/>
                <w:b w:val="0"/>
                <w:bCs w:val="0"/>
                <w:color w:val="auto"/>
                <w:sz w:val="21"/>
                <w:szCs w:val="21"/>
                <w:highlight w:val="none"/>
                <w:lang w:eastAsia="zh-CN"/>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rPr>
              <w:t>1</w:t>
            </w:r>
            <w:r>
              <w:rPr>
                <w:rFonts w:hint="eastAsia" w:ascii="Times New Roman" w:hAnsi="Times New Roman" w:eastAsia="方正仿宋_GBK"/>
                <w:color w:val="auto"/>
                <w:sz w:val="21"/>
                <w:szCs w:val="21"/>
                <w:highlight w:val="none"/>
                <w:lang w:val="en-US" w:eastAsia="zh-CN"/>
              </w:rPr>
              <w:t>2</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建设用地安全利用</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有效</w:t>
            </w:r>
            <w:r>
              <w:rPr>
                <w:rFonts w:ascii="Times New Roman" w:hAnsi="Times New Roman" w:eastAsia="方正仿宋_GBK"/>
                <w:color w:val="auto"/>
                <w:sz w:val="21"/>
                <w:szCs w:val="21"/>
                <w:highlight w:val="none"/>
              </w:rPr>
              <w:br w:type="textWrapping"/>
            </w:r>
            <w:r>
              <w:rPr>
                <w:rFonts w:hint="eastAsia" w:ascii="Times New Roman" w:hAnsi="Times New Roman" w:eastAsia="方正仿宋_GBK"/>
                <w:color w:val="auto"/>
                <w:sz w:val="21"/>
                <w:szCs w:val="21"/>
                <w:highlight w:val="none"/>
              </w:rPr>
              <w:t>保障</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有效保障</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有效保障</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预期</w:t>
            </w:r>
            <w:r>
              <w:rPr>
                <w:rFonts w:hint="eastAsia" w:ascii="Times New Roman" w:hAnsi="Times New Roman" w:eastAsia="方正仿宋_GBK"/>
                <w:color w:val="auto"/>
                <w:sz w:val="21"/>
                <w:szCs w:val="21"/>
                <w:highlight w:val="none"/>
              </w:rPr>
              <w:t>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市生态环境局</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市自然资源和规划局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rPr>
              <w:t>1</w:t>
            </w:r>
            <w:r>
              <w:rPr>
                <w:rFonts w:hint="eastAsia" w:ascii="Times New Roman" w:hAnsi="Times New Roman" w:eastAsia="方正仿宋_GBK"/>
                <w:color w:val="auto"/>
                <w:sz w:val="21"/>
                <w:szCs w:val="21"/>
                <w:highlight w:val="none"/>
                <w:lang w:val="en-US" w:eastAsia="zh-CN"/>
              </w:rPr>
              <w:t>3</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氮氧化物</w:t>
            </w:r>
            <w:r>
              <w:rPr>
                <w:rFonts w:hint="eastAsia" w:ascii="Times New Roman" w:hAnsi="Times New Roman" w:eastAsia="方正仿宋_GBK"/>
                <w:color w:val="auto"/>
                <w:sz w:val="21"/>
                <w:szCs w:val="21"/>
                <w:highlight w:val="none"/>
              </w:rPr>
              <w:t>重点工程减排量</w:t>
            </w:r>
            <w:r>
              <w:rPr>
                <w:rFonts w:ascii="Times New Roman" w:hAnsi="Times New Roman" w:eastAsia="方正仿宋_GBK"/>
                <w:color w:val="auto"/>
                <w:sz w:val="21"/>
                <w:szCs w:val="21"/>
                <w:highlight w:val="none"/>
              </w:rPr>
              <w:t>（</w:t>
            </w:r>
            <w:r>
              <w:rPr>
                <w:rFonts w:hint="eastAsia" w:ascii="Times New Roman" w:hAnsi="Times New Roman" w:eastAsia="方正仿宋_GBK"/>
                <w:color w:val="auto"/>
                <w:sz w:val="21"/>
                <w:szCs w:val="21"/>
                <w:highlight w:val="none"/>
              </w:rPr>
              <w:t>吨</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完成</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rPr>
              <w:t>1</w:t>
            </w:r>
            <w:r>
              <w:rPr>
                <w:rFonts w:hint="eastAsia" w:ascii="Times New Roman" w:hAnsi="Times New Roman" w:eastAsia="方正仿宋_GBK"/>
                <w:color w:val="auto"/>
                <w:sz w:val="21"/>
                <w:szCs w:val="21"/>
                <w:highlight w:val="none"/>
                <w:lang w:val="en-US" w:eastAsia="zh-CN"/>
              </w:rPr>
              <w:t>4</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挥发性有机物</w:t>
            </w:r>
            <w:r>
              <w:rPr>
                <w:rFonts w:hint="eastAsia" w:ascii="Times New Roman" w:hAnsi="Times New Roman" w:eastAsia="方正仿宋_GBK"/>
                <w:color w:val="auto"/>
                <w:sz w:val="21"/>
                <w:szCs w:val="21"/>
                <w:highlight w:val="none"/>
              </w:rPr>
              <w:t>重点工程减排量</w:t>
            </w:r>
            <w:r>
              <w:rPr>
                <w:rFonts w:ascii="Times New Roman" w:hAnsi="Times New Roman" w:eastAsia="方正仿宋_GBK"/>
                <w:color w:val="auto"/>
                <w:sz w:val="21"/>
                <w:szCs w:val="21"/>
                <w:highlight w:val="none"/>
              </w:rPr>
              <w:t>（</w:t>
            </w:r>
            <w:r>
              <w:rPr>
                <w:rFonts w:hint="eastAsia" w:ascii="Times New Roman" w:hAnsi="Times New Roman" w:eastAsia="方正仿宋_GBK"/>
                <w:color w:val="auto"/>
                <w:sz w:val="21"/>
                <w:szCs w:val="21"/>
                <w:highlight w:val="none"/>
              </w:rPr>
              <w:t>吨</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完成</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rPr>
              <w:t>1</w:t>
            </w:r>
            <w:r>
              <w:rPr>
                <w:rFonts w:hint="eastAsia" w:ascii="Times New Roman" w:hAnsi="Times New Roman" w:eastAsia="方正仿宋_GBK"/>
                <w:color w:val="auto"/>
                <w:sz w:val="21"/>
                <w:szCs w:val="21"/>
                <w:highlight w:val="none"/>
                <w:lang w:val="en-US" w:eastAsia="zh-CN"/>
              </w:rPr>
              <w:t>5</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化学需氧量</w:t>
            </w:r>
            <w:r>
              <w:rPr>
                <w:rFonts w:hint="eastAsia" w:ascii="Times New Roman" w:hAnsi="Times New Roman" w:eastAsia="方正仿宋_GBK"/>
                <w:color w:val="auto"/>
                <w:sz w:val="21"/>
                <w:szCs w:val="21"/>
                <w:highlight w:val="none"/>
              </w:rPr>
              <w:t>重点工程减排量</w:t>
            </w:r>
            <w:r>
              <w:rPr>
                <w:rFonts w:ascii="Times New Roman" w:hAnsi="Times New Roman" w:eastAsia="方正仿宋_GBK"/>
                <w:color w:val="auto"/>
                <w:sz w:val="21"/>
                <w:szCs w:val="21"/>
                <w:highlight w:val="none"/>
              </w:rPr>
              <w:t>（</w:t>
            </w:r>
            <w:r>
              <w:rPr>
                <w:rFonts w:hint="eastAsia" w:ascii="Times New Roman" w:hAnsi="Times New Roman" w:eastAsia="方正仿宋_GBK"/>
                <w:color w:val="auto"/>
                <w:sz w:val="21"/>
                <w:szCs w:val="21"/>
                <w:highlight w:val="none"/>
              </w:rPr>
              <w:t>吨</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完成</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rPr>
              <w:t>1</w:t>
            </w:r>
            <w:r>
              <w:rPr>
                <w:rFonts w:hint="eastAsia" w:ascii="Times New Roman" w:hAnsi="Times New Roman" w:eastAsia="方正仿宋_GBK"/>
                <w:color w:val="auto"/>
                <w:sz w:val="21"/>
                <w:szCs w:val="21"/>
                <w:highlight w:val="none"/>
                <w:lang w:val="en-US" w:eastAsia="zh-CN"/>
              </w:rPr>
              <w:t>6</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总磷重点工程减排量</w:t>
            </w:r>
            <w:r>
              <w:rPr>
                <w:rFonts w:ascii="Times New Roman" w:hAnsi="Times New Roman" w:eastAsia="方正仿宋_GBK"/>
                <w:color w:val="auto"/>
                <w:sz w:val="21"/>
                <w:szCs w:val="21"/>
                <w:highlight w:val="none"/>
              </w:rPr>
              <w:t>（</w:t>
            </w:r>
            <w:r>
              <w:rPr>
                <w:rFonts w:hint="eastAsia" w:ascii="Times New Roman" w:hAnsi="Times New Roman" w:eastAsia="方正仿宋_GBK"/>
                <w:color w:val="auto"/>
                <w:sz w:val="21"/>
                <w:szCs w:val="21"/>
                <w:highlight w:val="none"/>
              </w:rPr>
              <w:t>吨</w:t>
            </w:r>
            <w:r>
              <w:rPr>
                <w:rFonts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5000" w:type="pct"/>
            <w:gridSpan w:val="7"/>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ind w:firstLine="420" w:firstLineChars="200"/>
              <w:jc w:val="both"/>
              <w:rPr>
                <w:rFonts w:ascii="Times New Roman" w:hAnsi="Times New Roman" w:eastAsia="方正仿宋_GBK"/>
                <w:color w:val="auto"/>
                <w:sz w:val="21"/>
                <w:szCs w:val="21"/>
                <w:highlight w:val="none"/>
              </w:rPr>
            </w:pPr>
            <w:r>
              <w:rPr>
                <w:rFonts w:hint="eastAsia" w:ascii="Times New Roman" w:hAnsi="Times New Roman" w:eastAsia="黑体"/>
                <w:color w:val="auto"/>
                <w:sz w:val="21"/>
                <w:szCs w:val="21"/>
                <w:highlight w:val="none"/>
              </w:rPr>
              <w:t>四、生态保护</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lang w:val="en-US" w:eastAsia="zh-CN"/>
              </w:rPr>
              <w:t>17</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生态保护红线面积比例（</w:t>
            </w:r>
            <w:r>
              <w:rPr>
                <w:rFonts w:ascii="Times New Roman" w:hAnsi="Times New Roman" w:eastAsia="方正仿宋_GBK"/>
                <w:color w:val="auto"/>
                <w:sz w:val="21"/>
                <w:szCs w:val="21"/>
                <w:highlight w:val="none"/>
              </w:rPr>
              <w:t>%</w:t>
            </w:r>
            <w:r>
              <w:rPr>
                <w:rFonts w:hint="eastAsia" w:ascii="Times New Roman" w:hAnsi="Times New Roman" w:eastAsia="方正仿宋_GBK"/>
                <w:color w:val="auto"/>
                <w:sz w:val="21"/>
                <w:szCs w:val="21"/>
                <w:highlight w:val="none"/>
              </w:rPr>
              <w:t>）</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13.6</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rPr>
              <w:t>不低于国土空间规划约束目标</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不低于国土空间规划约束目标</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约束性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市自然资源和规划局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default" w:ascii="Times New Roman" w:hAnsi="Times New Roman" w:eastAsia="方正仿宋_GBK"/>
                <w:color w:val="auto"/>
                <w:sz w:val="21"/>
                <w:szCs w:val="21"/>
                <w:highlight w:val="none"/>
                <w:lang w:val="en-US" w:eastAsia="zh-CN"/>
              </w:rPr>
            </w:pPr>
            <w:r>
              <w:rPr>
                <w:rFonts w:hint="eastAsia" w:ascii="Times New Roman" w:hAnsi="Times New Roman" w:eastAsia="方正仿宋_GBK"/>
                <w:color w:val="auto"/>
                <w:sz w:val="21"/>
                <w:szCs w:val="21"/>
                <w:highlight w:val="none"/>
                <w:lang w:val="en-US" w:eastAsia="zh-CN"/>
              </w:rPr>
              <w:t>18</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森林覆盖率（%）</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63.18</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s="Times New Roman"/>
                <w:color w:val="auto"/>
                <w:sz w:val="21"/>
                <w:szCs w:val="21"/>
                <w:highlight w:val="none"/>
                <w:lang w:bidi="ar-SA"/>
              </w:rPr>
            </w:pPr>
            <w:r>
              <w:rPr>
                <w:rFonts w:hint="eastAsia" w:ascii="Times New Roman" w:hAnsi="Times New Roman" w:eastAsia="方正仿宋_GBK" w:cs="Times New Roman"/>
                <w:color w:val="auto"/>
                <w:sz w:val="21"/>
                <w:szCs w:val="21"/>
                <w:highlight w:val="none"/>
                <w:lang w:bidi="ar-SA"/>
              </w:rPr>
              <w:t>完成省定</w:t>
            </w:r>
          </w:p>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rPr>
            </w:pPr>
            <w:r>
              <w:rPr>
                <w:rFonts w:hint="eastAsia" w:ascii="Times New Roman" w:hAnsi="Times New Roman" w:eastAsia="方正仿宋_GBK" w:cs="Times New Roman"/>
                <w:color w:val="auto"/>
                <w:sz w:val="21"/>
                <w:szCs w:val="21"/>
                <w:highlight w:val="none"/>
                <w:lang w:bidi="ar-SA"/>
              </w:rPr>
              <w:t>目标任务</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s="Times New Roman"/>
                <w:color w:val="auto"/>
                <w:sz w:val="21"/>
                <w:szCs w:val="21"/>
                <w:highlight w:val="none"/>
                <w:lang w:bidi="ar-SA"/>
              </w:rPr>
            </w:pPr>
            <w:r>
              <w:rPr>
                <w:rFonts w:hint="eastAsia" w:ascii="Times New Roman" w:hAnsi="Times New Roman" w:eastAsia="方正仿宋_GBK" w:cs="Times New Roman"/>
                <w:color w:val="auto"/>
                <w:sz w:val="21"/>
                <w:szCs w:val="21"/>
                <w:highlight w:val="none"/>
                <w:lang w:bidi="ar-SA"/>
              </w:rPr>
              <w:t>完成省定</w:t>
            </w:r>
          </w:p>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s="Times New Roman"/>
                <w:color w:val="auto"/>
                <w:sz w:val="21"/>
                <w:szCs w:val="21"/>
                <w:highlight w:val="none"/>
                <w:lang w:bidi="ar-SA"/>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约束</w:t>
            </w:r>
            <w:r>
              <w:rPr>
                <w:rFonts w:hint="eastAsia" w:ascii="Times New Roman" w:hAnsi="Times New Roman" w:eastAsia="方正仿宋_GBK"/>
                <w:color w:val="auto"/>
                <w:sz w:val="21"/>
                <w:szCs w:val="21"/>
                <w:highlight w:val="none"/>
              </w:rPr>
              <w:t>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市林业局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default" w:ascii="Times New Roman" w:hAnsi="Times New Roman" w:eastAsia="方正仿宋_GBK"/>
                <w:color w:val="auto"/>
                <w:sz w:val="21"/>
                <w:szCs w:val="21"/>
                <w:highlight w:val="none"/>
                <w:lang w:val="en-US" w:eastAsia="zh-CN"/>
              </w:rPr>
            </w:pPr>
            <w:r>
              <w:rPr>
                <w:rFonts w:hint="eastAsia" w:ascii="Times New Roman" w:hAnsi="Times New Roman" w:eastAsia="方正仿宋_GBK"/>
                <w:color w:val="auto"/>
                <w:sz w:val="21"/>
                <w:szCs w:val="21"/>
                <w:highlight w:val="none"/>
                <w:lang w:val="en-US" w:eastAsia="zh-CN"/>
              </w:rPr>
              <w:t>19</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rPr>
                <w:rFonts w:ascii="Times New Roman" w:hAnsi="Times New Roman" w:eastAsia="方正仿宋_GBK"/>
                <w:color w:val="auto"/>
                <w:sz w:val="21"/>
                <w:szCs w:val="21"/>
                <w:highlight w:val="none"/>
              </w:rPr>
            </w:pPr>
            <w:bookmarkStart w:id="31" w:name="OLE_LINK31"/>
            <w:r>
              <w:rPr>
                <w:rFonts w:hint="eastAsia" w:ascii="Times New Roman" w:hAnsi="Times New Roman" w:eastAsia="方正仿宋_GBK"/>
                <w:color w:val="auto"/>
                <w:sz w:val="21"/>
                <w:szCs w:val="21"/>
                <w:highlight w:val="none"/>
              </w:rPr>
              <w:t>生态质量指数（</w:t>
            </w:r>
            <w:r>
              <w:rPr>
                <w:rFonts w:ascii="Times New Roman" w:hAnsi="Times New Roman" w:eastAsia="方正仿宋_GBK"/>
                <w:color w:val="auto"/>
                <w:sz w:val="21"/>
                <w:szCs w:val="21"/>
                <w:highlight w:val="none"/>
              </w:rPr>
              <w:t>EQI</w:t>
            </w:r>
            <w:r>
              <w:rPr>
                <w:rFonts w:hint="eastAsia" w:ascii="Times New Roman" w:hAnsi="Times New Roman" w:eastAsia="方正仿宋_GBK"/>
                <w:color w:val="auto"/>
                <w:sz w:val="21"/>
                <w:szCs w:val="21"/>
                <w:highlight w:val="none"/>
              </w:rPr>
              <w:t>）</w:t>
            </w:r>
            <w:bookmarkEnd w:id="31"/>
            <w:r>
              <w:rPr>
                <w:rFonts w:hint="eastAsia" w:ascii="Times New Roman" w:hAnsi="Times New Roman" w:eastAsia="方正仿宋_GBK"/>
                <w:color w:val="auto"/>
                <w:sz w:val="21"/>
                <w:szCs w:val="21"/>
                <w:highlight w:val="none"/>
              </w:rPr>
              <w:t>变化</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73.0</w:t>
            </w:r>
            <w:r>
              <w:rPr>
                <w:rFonts w:hint="eastAsia" w:ascii="Times New Roman" w:hAnsi="Times New Roman" w:eastAsia="方正仿宋_GBK"/>
                <w:color w:val="auto"/>
                <w:sz w:val="21"/>
                <w:szCs w:val="21"/>
                <w:highlight w:val="none"/>
                <w:lang w:val="en-US" w:eastAsia="zh-CN"/>
              </w:rPr>
              <w:t>3</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△EQI&gt;-1</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rPr>
              <w:t>△EQI&gt;-1</w:t>
            </w:r>
          </w:p>
        </w:tc>
        <w:tc>
          <w:tcPr>
            <w:tcW w:w="484"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预期</w:t>
            </w:r>
            <w:r>
              <w:rPr>
                <w:rFonts w:hint="eastAsia" w:ascii="Times New Roman" w:hAnsi="Times New Roman" w:eastAsia="方正仿宋_GBK"/>
                <w:color w:val="auto"/>
                <w:sz w:val="21"/>
                <w:szCs w:val="21"/>
                <w:highlight w:val="none"/>
              </w:rPr>
              <w:t>性</w:t>
            </w:r>
          </w:p>
        </w:tc>
        <w:tc>
          <w:tcPr>
            <w:tcW w:w="76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5000" w:type="pct"/>
            <w:gridSpan w:val="7"/>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ind w:firstLine="420" w:firstLineChars="200"/>
              <w:jc w:val="both"/>
              <w:rPr>
                <w:rFonts w:hint="eastAsia" w:ascii="Times New Roman" w:hAnsi="Times New Roman" w:eastAsia="黑体"/>
                <w:color w:val="auto"/>
                <w:sz w:val="21"/>
                <w:szCs w:val="21"/>
                <w:highlight w:val="none"/>
                <w:lang w:eastAsia="zh-CN"/>
              </w:rPr>
            </w:pPr>
            <w:r>
              <w:rPr>
                <w:rFonts w:hint="eastAsia" w:ascii="Times New Roman" w:hAnsi="Times New Roman" w:eastAsia="黑体"/>
                <w:color w:val="auto"/>
                <w:sz w:val="21"/>
                <w:szCs w:val="21"/>
                <w:highlight w:val="none"/>
              </w:rPr>
              <w:t>五、美丽</w:t>
            </w:r>
            <w:r>
              <w:rPr>
                <w:rFonts w:hint="eastAsia" w:ascii="Times New Roman" w:hAnsi="Times New Roman" w:eastAsia="黑体"/>
                <w:color w:val="auto"/>
                <w:sz w:val="21"/>
                <w:szCs w:val="21"/>
                <w:highlight w:val="none"/>
                <w:lang w:eastAsia="zh-CN"/>
              </w:rPr>
              <w:t>巴中</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default" w:ascii="Times New Roman" w:hAnsi="Times New Roman" w:eastAsia="方正仿宋_GBK"/>
                <w:color w:val="auto"/>
                <w:sz w:val="21"/>
                <w:szCs w:val="21"/>
                <w:highlight w:val="none"/>
                <w:lang w:val="en-US" w:eastAsia="zh-CN"/>
              </w:rPr>
            </w:pPr>
            <w:r>
              <w:rPr>
                <w:rFonts w:hint="eastAsia" w:ascii="Times New Roman" w:hAnsi="Times New Roman" w:eastAsia="方正仿宋_GBK"/>
                <w:color w:val="auto"/>
                <w:sz w:val="21"/>
                <w:szCs w:val="21"/>
                <w:highlight w:val="none"/>
                <w:lang w:val="en-US" w:eastAsia="zh-CN"/>
              </w:rPr>
              <w:t>20</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both"/>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美丽乡村整县建成数量（个）</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2</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4</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5</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预期性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trHeight w:val="380" w:hRule="atLeast"/>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default" w:ascii="Times New Roman" w:hAnsi="Times New Roman" w:eastAsia="方正仿宋_GBK"/>
                <w:color w:val="auto"/>
                <w:sz w:val="21"/>
                <w:szCs w:val="21"/>
                <w:highlight w:val="none"/>
                <w:lang w:val="en-US" w:eastAsia="zh-CN"/>
              </w:rPr>
            </w:pPr>
            <w:r>
              <w:rPr>
                <w:rFonts w:hint="eastAsia" w:ascii="Times New Roman" w:hAnsi="Times New Roman" w:eastAsia="方正仿宋_GBK"/>
                <w:color w:val="auto"/>
                <w:sz w:val="21"/>
                <w:szCs w:val="21"/>
                <w:highlight w:val="none"/>
                <w:lang w:val="en-US" w:eastAsia="zh-CN"/>
              </w:rPr>
              <w:t>21</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both"/>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lang w:eastAsia="zh-CN"/>
              </w:rPr>
              <w:t>建设</w:t>
            </w:r>
            <w:r>
              <w:rPr>
                <w:rFonts w:ascii="Times New Roman" w:hAnsi="Times New Roman" w:eastAsia="方正仿宋_GBK"/>
                <w:color w:val="auto"/>
                <w:sz w:val="21"/>
                <w:szCs w:val="21"/>
                <w:highlight w:val="none"/>
              </w:rPr>
              <w:t>国家级</w:t>
            </w:r>
            <w:r>
              <w:rPr>
                <w:rFonts w:hint="eastAsia" w:ascii="Times New Roman" w:hAnsi="Times New Roman" w:eastAsia="方正仿宋_GBK"/>
                <w:color w:val="auto"/>
                <w:sz w:val="21"/>
                <w:szCs w:val="21"/>
                <w:highlight w:val="none"/>
              </w:rPr>
              <w:t>美丽河湖（个）</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2</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3</w:t>
            </w:r>
          </w:p>
        </w:tc>
        <w:tc>
          <w:tcPr>
            <w:tcW w:w="859"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ascii="Times New Roman" w:hAnsi="Times New Roman" w:eastAsia="方正仿宋_GBK"/>
                <w:color w:val="auto"/>
                <w:sz w:val="21"/>
                <w:szCs w:val="21"/>
                <w:highlight w:val="none"/>
              </w:rPr>
            </w:pPr>
            <w:r>
              <w:rPr>
                <w:rFonts w:hint="eastAsia" w:ascii="Times New Roman" w:hAnsi="Times New Roman" w:eastAsia="方正仿宋_GBK"/>
                <w:color w:val="auto"/>
                <w:sz w:val="21"/>
                <w:szCs w:val="21"/>
                <w:highlight w:val="none"/>
              </w:rPr>
              <w:t>6</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预期性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ascii="Times New Roman" w:hAnsi="Times New Roman" w:eastAsia="方正仿宋_GBK" w:cs="Times New Roman"/>
                <w:color w:val="auto"/>
                <w:szCs w:val="21"/>
                <w:highlight w:val="none"/>
              </w:rPr>
            </w:pPr>
            <w:r>
              <w:rPr>
                <w:rFonts w:hint="eastAsia" w:ascii="Times New Roman" w:hAnsi="Times New Roman" w:eastAsia="方正仿宋_GBK" w:cs="Times New Roman"/>
                <w:color w:val="auto"/>
                <w:szCs w:val="21"/>
                <w:highlight w:val="none"/>
              </w:rPr>
              <w:t>市生态环境局</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28" w:type="dxa"/>
            <w:bottom w:w="0" w:type="dxa"/>
            <w:right w:w="28" w:type="dxa"/>
          </w:tblCellMar>
        </w:tblPrEx>
        <w:trPr>
          <w:jc w:val="center"/>
        </w:trPr>
        <w:tc>
          <w:tcPr>
            <w:tcW w:w="285"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eastAsia" w:ascii="Times New Roman" w:hAnsi="Times New Roman" w:eastAsia="方正仿宋_GBK"/>
                <w:color w:val="auto"/>
                <w:sz w:val="21"/>
                <w:szCs w:val="21"/>
                <w:highlight w:val="none"/>
                <w:lang w:eastAsia="zh-CN"/>
              </w:rPr>
            </w:pPr>
            <w:r>
              <w:rPr>
                <w:rFonts w:hint="eastAsia" w:ascii="Times New Roman" w:hAnsi="Times New Roman" w:eastAsia="方正仿宋_GBK"/>
                <w:color w:val="auto"/>
                <w:sz w:val="21"/>
                <w:szCs w:val="21"/>
                <w:highlight w:val="none"/>
              </w:rPr>
              <w:t>2</w:t>
            </w:r>
            <w:r>
              <w:rPr>
                <w:rFonts w:hint="eastAsia" w:ascii="Times New Roman" w:hAnsi="Times New Roman" w:eastAsia="方正仿宋_GBK"/>
                <w:color w:val="auto"/>
                <w:sz w:val="21"/>
                <w:szCs w:val="21"/>
                <w:highlight w:val="none"/>
                <w:lang w:val="en-US" w:eastAsia="zh-CN"/>
              </w:rPr>
              <w:t>2</w:t>
            </w:r>
          </w:p>
        </w:tc>
        <w:tc>
          <w:tcPr>
            <w:tcW w:w="1233"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both"/>
              <w:rPr>
                <w:rFonts w:ascii="Times New Roman" w:hAnsi="Times New Roman" w:eastAsia="方正仿宋_GBK"/>
                <w:color w:val="auto"/>
                <w:sz w:val="21"/>
                <w:szCs w:val="21"/>
                <w:highlight w:val="none"/>
              </w:rPr>
            </w:pPr>
            <w:r>
              <w:rPr>
                <w:rFonts w:ascii="Times New Roman" w:hAnsi="Times New Roman" w:eastAsia="方正仿宋_GBK"/>
                <w:color w:val="auto"/>
                <w:sz w:val="21"/>
                <w:szCs w:val="21"/>
                <w:highlight w:val="none"/>
              </w:rPr>
              <w:t>美丽城市建设</w:t>
            </w:r>
            <w:r>
              <w:rPr>
                <w:rFonts w:hint="default" w:ascii="Times New Roman" w:hAnsi="Times New Roman" w:eastAsia="方正仿宋_GBK"/>
                <w:color w:val="auto"/>
                <w:sz w:val="21"/>
                <w:szCs w:val="21"/>
                <w:highlight w:val="none"/>
              </w:rPr>
              <w:t>比例（%）</w:t>
            </w:r>
          </w:p>
        </w:tc>
        <w:tc>
          <w:tcPr>
            <w:tcW w:w="438"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default" w:ascii="Times New Roman" w:hAnsi="Times New Roman" w:eastAsia="方正仿宋_GBK" w:cs="Times New Roman"/>
                <w:color w:val="auto"/>
                <w:kern w:val="0"/>
                <w:sz w:val="21"/>
                <w:szCs w:val="21"/>
                <w:highlight w:val="none"/>
                <w:lang w:val="en-US" w:eastAsia="zh-CN" w:bidi="ar-SA"/>
              </w:rPr>
            </w:pPr>
            <w:r>
              <w:rPr>
                <w:rFonts w:hint="default" w:ascii="Times New Roman" w:hAnsi="Times New Roman" w:eastAsia="方正仿宋_GBK"/>
                <w:color w:val="auto"/>
                <w:sz w:val="21"/>
                <w:szCs w:val="21"/>
                <w:highlight w:val="none"/>
                <w:lang w:val="en-US" w:eastAsia="zh-CN"/>
              </w:rPr>
              <w:t>/</w:t>
            </w:r>
          </w:p>
        </w:tc>
        <w:tc>
          <w:tcPr>
            <w:tcW w:w="930" w:type="pct"/>
            <w:tcBorders>
              <w:top w:val="outset" w:color="auto" w:sz="6" w:space="0"/>
              <w:left w:val="outset" w:color="auto" w:sz="6" w:space="0"/>
              <w:bottom w:val="outset" w:color="auto" w:sz="6" w:space="0"/>
              <w:right w:val="outset" w:color="auto" w:sz="6" w:space="0"/>
            </w:tcBorders>
            <w:noWrap/>
            <w:vAlign w:val="center"/>
          </w:tcPr>
          <w:p>
            <w:pPr>
              <w:pStyle w:val="24"/>
              <w:widowControl/>
              <w:suppressAutoHyphens/>
              <w:topLinePunct/>
              <w:spacing w:beforeAutospacing="0" w:afterAutospacing="0" w:line="300" w:lineRule="exact"/>
              <w:jc w:val="center"/>
              <w:rPr>
                <w:rFonts w:hint="default" w:ascii="Times New Roman" w:hAnsi="Times New Roman" w:eastAsia="方正仿宋_GBK" w:cs="Times New Roman"/>
                <w:color w:val="auto"/>
                <w:kern w:val="0"/>
                <w:sz w:val="21"/>
                <w:szCs w:val="21"/>
                <w:highlight w:val="none"/>
                <w:lang w:val="en-US" w:eastAsia="zh-CN" w:bidi="ar-SA"/>
              </w:rPr>
            </w:pPr>
            <w:r>
              <w:rPr>
                <w:rFonts w:hint="default" w:ascii="Times New Roman" w:hAnsi="Times New Roman" w:eastAsia="方正仿宋_GBK"/>
                <w:color w:val="auto"/>
                <w:sz w:val="21"/>
                <w:szCs w:val="21"/>
                <w:highlight w:val="none"/>
                <w:lang w:val="en-US" w:eastAsia="zh-CN"/>
              </w:rPr>
              <w:t>/</w:t>
            </w:r>
          </w:p>
        </w:tc>
        <w:tc>
          <w:tcPr>
            <w:tcW w:w="859"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hint="default" w:ascii="Times New Roman" w:hAnsi="Times New Roman" w:eastAsia="方正仿宋_GBK" w:cs="Times New Roman"/>
                <w:color w:val="auto"/>
                <w:szCs w:val="21"/>
                <w:highlight w:val="none"/>
                <w:lang w:val="en-US" w:eastAsia="zh-CN"/>
              </w:rPr>
            </w:pPr>
            <w:r>
              <w:rPr>
                <w:rFonts w:hint="default" w:ascii="Times New Roman" w:hAnsi="Times New Roman" w:eastAsia="方正仿宋_GBK" w:cs="Times New Roman"/>
                <w:color w:val="auto"/>
                <w:szCs w:val="21"/>
                <w:highlight w:val="none"/>
                <w:lang w:val="en-US" w:eastAsia="zh-CN"/>
              </w:rPr>
              <w:t>完成省定</w:t>
            </w:r>
          </w:p>
          <w:p>
            <w:pPr>
              <w:widowControl/>
              <w:suppressAutoHyphens/>
              <w:topLinePunct/>
              <w:spacing w:line="300" w:lineRule="exact"/>
              <w:jc w:val="center"/>
              <w:rPr>
                <w:rFonts w:hint="eastAsia" w:ascii="Times New Roman" w:hAnsi="Times New Roman" w:eastAsia="方正仿宋_GBK" w:cs="Times New Roman"/>
                <w:color w:val="auto"/>
                <w:kern w:val="2"/>
                <w:sz w:val="21"/>
                <w:szCs w:val="21"/>
                <w:highlight w:val="none"/>
                <w:lang w:val="en-US" w:eastAsia="zh-CN" w:bidi="ar-SA"/>
              </w:rPr>
            </w:pPr>
            <w:r>
              <w:rPr>
                <w:rFonts w:hint="default" w:ascii="Times New Roman" w:hAnsi="Times New Roman" w:eastAsia="方正仿宋_GBK" w:cs="Times New Roman"/>
                <w:color w:val="auto"/>
                <w:szCs w:val="21"/>
                <w:highlight w:val="none"/>
                <w:lang w:val="en-US" w:eastAsia="zh-CN"/>
              </w:rPr>
              <w:t>目标任务</w:t>
            </w:r>
          </w:p>
        </w:tc>
        <w:tc>
          <w:tcPr>
            <w:tcW w:w="484"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hint="default" w:ascii="Times New Roman" w:hAnsi="Times New Roman" w:eastAsia="方正仿宋_GBK" w:cs="Times New Roman"/>
                <w:color w:val="auto"/>
                <w:kern w:val="2"/>
                <w:sz w:val="21"/>
                <w:szCs w:val="21"/>
                <w:highlight w:val="none"/>
                <w:lang w:val="en-US" w:eastAsia="zh-CN" w:bidi="ar-SA"/>
              </w:rPr>
            </w:pPr>
            <w:r>
              <w:rPr>
                <w:rFonts w:hint="eastAsia" w:ascii="Times New Roman" w:hAnsi="Times New Roman" w:eastAsia="方正仿宋_GBK" w:cs="Times New Roman"/>
                <w:color w:val="auto"/>
                <w:szCs w:val="21"/>
                <w:highlight w:val="none"/>
              </w:rPr>
              <w:t>预期性</w:t>
            </w:r>
          </w:p>
        </w:tc>
        <w:tc>
          <w:tcPr>
            <w:tcW w:w="768" w:type="pct"/>
            <w:tcBorders>
              <w:top w:val="outset" w:color="auto" w:sz="6" w:space="0"/>
              <w:left w:val="outset" w:color="auto" w:sz="6" w:space="0"/>
              <w:bottom w:val="outset" w:color="auto" w:sz="6" w:space="0"/>
              <w:right w:val="outset" w:color="auto" w:sz="6" w:space="0"/>
            </w:tcBorders>
            <w:noWrap/>
            <w:vAlign w:val="center"/>
          </w:tcPr>
          <w:p>
            <w:pPr>
              <w:widowControl/>
              <w:suppressAutoHyphens/>
              <w:topLinePunct/>
              <w:spacing w:line="300" w:lineRule="exact"/>
              <w:jc w:val="center"/>
              <w:rPr>
                <w:rFonts w:hint="default" w:ascii="Times New Roman" w:hAnsi="Times New Roman" w:eastAsia="方正仿宋_GBK" w:cs="Times New Roman"/>
                <w:color w:val="auto"/>
                <w:kern w:val="2"/>
                <w:sz w:val="21"/>
                <w:szCs w:val="21"/>
                <w:highlight w:val="none"/>
                <w:lang w:val="en-US" w:eastAsia="zh-CN" w:bidi="ar-SA"/>
              </w:rPr>
            </w:pPr>
            <w:r>
              <w:rPr>
                <w:rFonts w:hint="eastAsia" w:ascii="Times New Roman" w:hAnsi="Times New Roman" w:eastAsia="方正仿宋_GBK" w:cs="Times New Roman"/>
                <w:color w:val="auto"/>
                <w:sz w:val="21"/>
                <w:szCs w:val="21"/>
                <w:highlight w:val="none"/>
              </w:rPr>
              <w:t>市生态环境局</w:t>
            </w:r>
          </w:p>
        </w:tc>
      </w:tr>
    </w:tbl>
    <w:p>
      <w:pPr>
        <w:pStyle w:val="8"/>
        <w:topLinePunct/>
        <w:rPr>
          <w:color w:val="auto"/>
          <w:kern w:val="44"/>
          <w:sz w:val="44"/>
          <w:highlight w:val="none"/>
        </w:rPr>
      </w:pPr>
      <w:bookmarkStart w:id="32" w:name="_Toc223941364"/>
      <w:r>
        <w:rPr>
          <w:color w:val="auto"/>
          <w:highlight w:val="none"/>
        </w:rPr>
        <w:br w:type="page"/>
      </w:r>
    </w:p>
    <w:p>
      <w:pPr>
        <w:pStyle w:val="2"/>
        <w:numPr>
          <w:ilvl w:val="0"/>
          <w:numId w:val="1"/>
        </w:numPr>
        <w:topLinePunct/>
        <w:spacing w:before="0" w:after="0" w:line="600" w:lineRule="exact"/>
        <w:ind w:left="1117" w:hanging="1117"/>
        <w:jc w:val="center"/>
        <w:rPr>
          <w:rFonts w:ascii="Times New Roman" w:hAnsi="Times New Roman" w:eastAsia="方正小标宋简体" w:cs="Times New Roman"/>
          <w:b w:val="0"/>
          <w:bCs/>
          <w:color w:val="auto"/>
          <w:szCs w:val="44"/>
          <w:highlight w:val="none"/>
        </w:rPr>
      </w:pPr>
      <w:bookmarkStart w:id="33" w:name="_Toc230097541"/>
      <w:bookmarkStart w:id="34" w:name="_Toc20318"/>
      <w:r>
        <w:rPr>
          <w:rFonts w:ascii="Times New Roman" w:hAnsi="Times New Roman" w:eastAsia="方正小标宋简体" w:cs="Times New Roman"/>
          <w:b w:val="0"/>
          <w:bCs/>
          <w:color w:val="auto"/>
          <w:szCs w:val="44"/>
          <w:highlight w:val="none"/>
        </w:rPr>
        <w:t>全面推进美丽巴中建设 打造美丽中国革命老区样板</w:t>
      </w:r>
      <w:bookmarkEnd w:id="32"/>
      <w:bookmarkEnd w:id="33"/>
      <w:bookmarkEnd w:id="34"/>
    </w:p>
    <w:p>
      <w:pPr>
        <w:pStyle w:val="3"/>
        <w:numPr>
          <w:ilvl w:val="0"/>
          <w:numId w:val="4"/>
        </w:numPr>
        <w:topLinePunct/>
        <w:spacing w:line="600" w:lineRule="exact"/>
        <w:rPr>
          <w:rFonts w:ascii="Times New Roman" w:hAnsi="Times New Roman"/>
          <w:color w:val="auto"/>
          <w:sz w:val="36"/>
          <w:szCs w:val="36"/>
          <w:highlight w:val="none"/>
        </w:rPr>
      </w:pPr>
      <w:bookmarkStart w:id="35" w:name="_Toc230097542"/>
      <w:bookmarkStart w:id="36" w:name="_Toc23288"/>
      <w:bookmarkStart w:id="37" w:name="_Toc223941365"/>
      <w:r>
        <w:rPr>
          <w:rFonts w:ascii="Times New Roman" w:hAnsi="Times New Roman"/>
          <w:color w:val="auto"/>
          <w:sz w:val="36"/>
          <w:szCs w:val="36"/>
          <w:highlight w:val="none"/>
        </w:rPr>
        <w:t>建设各具特色美丽城市</w:t>
      </w:r>
      <w:bookmarkEnd w:id="35"/>
      <w:bookmarkEnd w:id="36"/>
      <w:bookmarkEnd w:id="37"/>
    </w:p>
    <w:p>
      <w:pPr>
        <w:topLinePunct/>
        <w:spacing w:line="600" w:lineRule="exact"/>
        <w:ind w:firstLine="642" w:firstLineChars="200"/>
        <w:rPr>
          <w:rFonts w:ascii="Times New Roman" w:hAnsi="Times New Roman" w:eastAsia="仿宋_GB2312" w:cs="Times New Roman"/>
          <w:color w:val="auto"/>
          <w:kern w:val="0"/>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分区分类建设美丽县城。</w:t>
      </w:r>
      <w:r>
        <w:rPr>
          <w:rFonts w:ascii="Times New Roman" w:hAnsi="Times New Roman" w:eastAsia="仿宋_GB2312" w:cs="Times New Roman"/>
          <w:color w:val="auto"/>
          <w:kern w:val="0"/>
          <w:sz w:val="32"/>
          <w:szCs w:val="32"/>
          <w:highlight w:val="none"/>
          <w:shd w:val="clear" w:color="auto" w:fill="FFFFFF"/>
        </w:rPr>
        <w:t>立足区位优势和红色、绿色、特色资源禀赋，推动巴中打造成为具有巴文化、红色文化特色的历史文化名城和现代森林公园城市。</w:t>
      </w:r>
      <w:r>
        <w:rPr>
          <w:rFonts w:ascii="Times New Roman" w:hAnsi="Times New Roman" w:eastAsia="仿宋_GB2312" w:cs="Times New Roman"/>
          <w:b/>
          <w:bCs/>
          <w:color w:val="auto"/>
          <w:kern w:val="0"/>
          <w:sz w:val="32"/>
          <w:szCs w:val="32"/>
          <w:highlight w:val="none"/>
          <w:shd w:val="clear" w:color="auto" w:fill="FFFFFF"/>
        </w:rPr>
        <w:t>巴州区</w:t>
      </w:r>
      <w:r>
        <w:rPr>
          <w:rFonts w:hint="eastAsia" w:ascii="Times New Roman" w:hAnsi="Times New Roman" w:eastAsia="仿宋_GB2312" w:cs="Times New Roman"/>
          <w:color w:val="auto"/>
          <w:kern w:val="0"/>
          <w:sz w:val="32"/>
          <w:szCs w:val="32"/>
          <w:highlight w:val="none"/>
          <w:shd w:val="clear" w:color="auto" w:fill="FFFFFF"/>
          <w:lang w:eastAsia="zh-CN"/>
        </w:rPr>
        <w:t>将</w:t>
      </w:r>
      <w:r>
        <w:rPr>
          <w:rFonts w:ascii="Times New Roman" w:hAnsi="Times New Roman" w:eastAsia="仿宋_GB2312" w:cs="Times New Roman"/>
          <w:color w:val="auto"/>
          <w:kern w:val="0"/>
          <w:sz w:val="32"/>
          <w:szCs w:val="32"/>
          <w:highlight w:val="none"/>
          <w:shd w:val="clear" w:color="auto" w:fill="FFFFFF"/>
        </w:rPr>
        <w:t>延续</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坐拥莲花、形似琵琶、一水萦洄、四龛福城</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历史文脉和空间形态，</w:t>
      </w:r>
      <w:r>
        <w:rPr>
          <w:rFonts w:hint="eastAsia" w:ascii="Times New Roman" w:hAnsi="Times New Roman" w:eastAsia="仿宋_GB2312" w:cs="Times New Roman"/>
          <w:color w:val="auto"/>
          <w:kern w:val="0"/>
          <w:sz w:val="32"/>
          <w:szCs w:val="32"/>
          <w:highlight w:val="none"/>
          <w:shd w:val="clear" w:color="auto" w:fill="FFFFFF"/>
        </w:rPr>
        <w:t>推进檬子河等片区有机更新，</w:t>
      </w:r>
      <w:r>
        <w:rPr>
          <w:rFonts w:ascii="Times New Roman" w:hAnsi="Times New Roman" w:eastAsia="仿宋_GB2312" w:cs="Times New Roman"/>
          <w:color w:val="auto"/>
          <w:kern w:val="0"/>
          <w:sz w:val="32"/>
          <w:szCs w:val="32"/>
          <w:highlight w:val="none"/>
          <w:shd w:val="clear" w:color="auto" w:fill="FFFFFF"/>
        </w:rPr>
        <w:t>打造城市休闲和城郊文旅康养示范区。</w:t>
      </w:r>
      <w:r>
        <w:rPr>
          <w:rFonts w:ascii="Times New Roman" w:hAnsi="Times New Roman" w:eastAsia="仿宋_GB2312" w:cs="Times New Roman"/>
          <w:b/>
          <w:bCs/>
          <w:color w:val="auto"/>
          <w:kern w:val="0"/>
          <w:sz w:val="32"/>
          <w:szCs w:val="32"/>
          <w:highlight w:val="none"/>
          <w:shd w:val="clear" w:color="auto" w:fill="FFFFFF"/>
        </w:rPr>
        <w:t>恩阳区</w:t>
      </w:r>
      <w:r>
        <w:rPr>
          <w:rFonts w:ascii="Times New Roman" w:hAnsi="Times New Roman" w:eastAsia="仿宋_GB2312" w:cs="Times New Roman"/>
          <w:color w:val="auto"/>
          <w:kern w:val="0"/>
          <w:sz w:val="32"/>
          <w:szCs w:val="32"/>
          <w:highlight w:val="none"/>
          <w:shd w:val="clear" w:color="auto" w:fill="FFFFFF"/>
        </w:rPr>
        <w:t>依托陆空门户优势，重点推进临港片区综合开发</w:t>
      </w:r>
      <w:r>
        <w:rPr>
          <w:rFonts w:hint="eastAsia" w:ascii="Times New Roman" w:hAnsi="Times New Roman" w:eastAsia="仿宋_GB2312" w:cs="Times New Roman"/>
          <w:color w:val="auto"/>
          <w:kern w:val="0"/>
          <w:sz w:val="32"/>
          <w:szCs w:val="32"/>
          <w:highlight w:val="none"/>
          <w:shd w:val="clear" w:color="auto" w:fill="FFFFFF"/>
        </w:rPr>
        <w:t>，加快恩阳古镇片区城市更新，</w:t>
      </w:r>
      <w:r>
        <w:rPr>
          <w:rFonts w:ascii="Times New Roman" w:hAnsi="Times New Roman" w:eastAsia="仿宋_GB2312" w:cs="Times New Roman"/>
          <w:color w:val="auto"/>
          <w:kern w:val="0"/>
          <w:sz w:val="32"/>
          <w:szCs w:val="32"/>
          <w:highlight w:val="none"/>
          <w:shd w:val="clear" w:color="auto" w:fill="FFFFFF"/>
        </w:rPr>
        <w:t>打造</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两地三区</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现代化新恩阳。</w:t>
      </w:r>
      <w:r>
        <w:rPr>
          <w:rFonts w:ascii="Times New Roman" w:hAnsi="Times New Roman" w:eastAsia="仿宋_GB2312" w:cs="Times New Roman"/>
          <w:b/>
          <w:bCs/>
          <w:color w:val="auto"/>
          <w:kern w:val="0"/>
          <w:sz w:val="32"/>
          <w:szCs w:val="32"/>
          <w:highlight w:val="none"/>
          <w:shd w:val="clear" w:color="auto" w:fill="FFFFFF"/>
        </w:rPr>
        <w:t>南江县</w:t>
      </w:r>
      <w:r>
        <w:rPr>
          <w:rFonts w:ascii="Times New Roman" w:hAnsi="Times New Roman" w:eastAsia="仿宋_GB2312" w:cs="Times New Roman"/>
          <w:color w:val="auto"/>
          <w:kern w:val="0"/>
          <w:sz w:val="32"/>
          <w:szCs w:val="32"/>
          <w:highlight w:val="none"/>
          <w:shd w:val="clear" w:color="auto" w:fill="FFFFFF"/>
        </w:rPr>
        <w:t>以美丽四川先行县建设为统揽，</w:t>
      </w:r>
      <w:r>
        <w:rPr>
          <w:rFonts w:hint="eastAsia" w:ascii="Times New Roman" w:hAnsi="Times New Roman" w:eastAsia="仿宋_GB2312" w:cs="Times New Roman"/>
          <w:color w:val="auto"/>
          <w:kern w:val="0"/>
          <w:sz w:val="32"/>
          <w:szCs w:val="32"/>
          <w:highlight w:val="none"/>
          <w:shd w:val="clear" w:color="auto" w:fill="FFFFFF"/>
        </w:rPr>
        <w:t>打造“新型工业、文旅融合”发展先行县</w:t>
      </w:r>
      <w:r>
        <w:rPr>
          <w:rFonts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b/>
          <w:bCs/>
          <w:color w:val="auto"/>
          <w:kern w:val="0"/>
          <w:sz w:val="32"/>
          <w:szCs w:val="32"/>
          <w:highlight w:val="none"/>
          <w:shd w:val="clear" w:color="auto" w:fill="FFFFFF"/>
        </w:rPr>
        <w:t>通江县</w:t>
      </w:r>
      <w:r>
        <w:rPr>
          <w:rFonts w:hint="eastAsia" w:ascii="Times New Roman" w:hAnsi="Times New Roman" w:eastAsia="仿宋_GB2312" w:cs="Times New Roman"/>
          <w:color w:val="auto"/>
          <w:kern w:val="0"/>
          <w:sz w:val="32"/>
          <w:szCs w:val="32"/>
          <w:highlight w:val="none"/>
          <w:shd w:val="clear" w:color="auto" w:fill="FFFFFF"/>
        </w:rPr>
        <w:t>以红色资源保护利用为核心</w:t>
      </w:r>
      <w:r>
        <w:rPr>
          <w:rFonts w:ascii="Times New Roman" w:hAnsi="Times New Roman" w:eastAsia="仿宋_GB2312" w:cs="Times New Roman"/>
          <w:color w:val="auto"/>
          <w:kern w:val="0"/>
          <w:sz w:val="32"/>
          <w:szCs w:val="32"/>
          <w:highlight w:val="none"/>
          <w:shd w:val="clear" w:color="auto" w:fill="FFFFFF"/>
        </w:rPr>
        <w:t>，建设红色文化旅游名城。</w:t>
      </w:r>
      <w:r>
        <w:rPr>
          <w:rFonts w:ascii="Times New Roman" w:hAnsi="Times New Roman" w:eastAsia="仿宋_GB2312" w:cs="Times New Roman"/>
          <w:b/>
          <w:bCs/>
          <w:color w:val="auto"/>
          <w:kern w:val="0"/>
          <w:sz w:val="32"/>
          <w:szCs w:val="32"/>
          <w:highlight w:val="none"/>
          <w:shd w:val="clear" w:color="auto" w:fill="FFFFFF"/>
        </w:rPr>
        <w:t>平昌县</w:t>
      </w:r>
      <w:r>
        <w:rPr>
          <w:rFonts w:ascii="Times New Roman" w:hAnsi="Times New Roman" w:eastAsia="仿宋_GB2312" w:cs="Times New Roman"/>
          <w:color w:val="auto"/>
          <w:kern w:val="0"/>
          <w:sz w:val="32"/>
          <w:szCs w:val="32"/>
          <w:highlight w:val="none"/>
          <w:shd w:val="clear" w:color="auto" w:fill="FFFFFF"/>
        </w:rPr>
        <w:t>立足油气资源优势，以资源就地转化为重点，建设全省工业强县示范县和新型城镇化示范县。</w:t>
      </w:r>
      <w:r>
        <w:rPr>
          <w:rFonts w:hint="eastAsia" w:ascii="Times New Roman" w:hAnsi="Times New Roman" w:eastAsia="仿宋_GB2312" w:cs="Times New Roman"/>
          <w:b/>
          <w:bCs/>
          <w:color w:val="auto"/>
          <w:kern w:val="0"/>
          <w:sz w:val="32"/>
          <w:szCs w:val="32"/>
          <w:highlight w:val="none"/>
          <w:shd w:val="clear" w:color="auto" w:fill="FFFFFF"/>
        </w:rPr>
        <w:t>巴中经开区</w:t>
      </w:r>
      <w:r>
        <w:rPr>
          <w:rFonts w:hint="eastAsia" w:ascii="Times New Roman" w:hAnsi="Times New Roman" w:eastAsia="仿宋_GB2312" w:cs="Times New Roman"/>
          <w:color w:val="auto"/>
          <w:kern w:val="0"/>
          <w:sz w:val="32"/>
          <w:szCs w:val="32"/>
          <w:highlight w:val="none"/>
          <w:shd w:val="clear" w:color="auto" w:fill="FFFFFF"/>
        </w:rPr>
        <w:t>紧扣“产业新城 幸福经开”定位，加快</w:t>
      </w:r>
      <w:r>
        <w:rPr>
          <w:rFonts w:ascii="Times New Roman" w:hAnsi="Times New Roman" w:eastAsia="仿宋_GB2312" w:cs="Times New Roman"/>
          <w:color w:val="auto"/>
          <w:kern w:val="0"/>
          <w:sz w:val="32"/>
          <w:szCs w:val="32"/>
          <w:highlight w:val="none"/>
          <w:shd w:val="clear" w:color="auto" w:fill="FFFFFF"/>
        </w:rPr>
        <w:t>建设</w:t>
      </w:r>
      <w:r>
        <w:rPr>
          <w:rFonts w:hint="eastAsia" w:ascii="Times New Roman" w:hAnsi="Times New Roman" w:eastAsia="仿宋_GB2312" w:cs="Times New Roman"/>
          <w:color w:val="auto"/>
          <w:kern w:val="0"/>
          <w:sz w:val="32"/>
          <w:szCs w:val="32"/>
          <w:highlight w:val="none"/>
          <w:shd w:val="clear" w:color="auto" w:fill="FFFFFF"/>
        </w:rPr>
        <w:t>国家级经济技术开发区。</w:t>
      </w:r>
      <w:r>
        <w:rPr>
          <w:rFonts w:hint="eastAsia" w:ascii="Times New Roman" w:hAnsi="Times New Roman" w:eastAsia="仿宋_GB2312" w:cs="Times New Roman"/>
          <w:b/>
          <w:bCs/>
          <w:color w:val="auto"/>
          <w:kern w:val="0"/>
          <w:sz w:val="32"/>
          <w:szCs w:val="32"/>
          <w:highlight w:val="none"/>
          <w:shd w:val="clear" w:color="auto" w:fill="FFFFFF"/>
        </w:rPr>
        <w:t>巴中市光雾山诺水河文旅融合发展示范区</w:t>
      </w:r>
      <w:r>
        <w:rPr>
          <w:rFonts w:hint="eastAsia" w:ascii="Times New Roman" w:hAnsi="Times New Roman" w:eastAsia="仿宋_GB2312" w:cs="Times New Roman"/>
          <w:color w:val="auto"/>
          <w:kern w:val="0"/>
          <w:sz w:val="32"/>
          <w:szCs w:val="32"/>
          <w:highlight w:val="none"/>
          <w:shd w:val="clear" w:color="auto" w:fill="FFFFFF"/>
        </w:rPr>
        <w:t>充分利用自然风光和丰富的历史人文资源，争创国家级文旅融合</w:t>
      </w:r>
      <w:r>
        <w:rPr>
          <w:rFonts w:hint="eastAsia" w:ascii="Times New Roman" w:hAnsi="Times New Roman" w:eastAsia="仿宋_GB2312" w:cs="Times New Roman"/>
          <w:color w:val="auto"/>
          <w:kern w:val="0"/>
          <w:sz w:val="32"/>
          <w:szCs w:val="32"/>
          <w:highlight w:val="none"/>
          <w:shd w:val="clear" w:color="auto" w:fill="FFFFFF"/>
          <w:lang w:eastAsia="zh-CN"/>
        </w:rPr>
        <w:t>发展</w:t>
      </w:r>
      <w:r>
        <w:rPr>
          <w:rFonts w:hint="eastAsia" w:ascii="Times New Roman" w:hAnsi="Times New Roman" w:eastAsia="仿宋_GB2312" w:cs="Times New Roman"/>
          <w:color w:val="auto"/>
          <w:kern w:val="0"/>
          <w:sz w:val="32"/>
          <w:szCs w:val="32"/>
          <w:highlight w:val="none"/>
          <w:shd w:val="clear" w:color="auto" w:fill="FFFFFF"/>
        </w:rPr>
        <w:t>示范区。</w:t>
      </w:r>
    </w:p>
    <w:p>
      <w:pPr>
        <w:pStyle w:val="24"/>
        <w:topLinePunct/>
        <w:spacing w:beforeAutospacing="0" w:afterAutospacing="0" w:line="600" w:lineRule="exact"/>
        <w:ind w:firstLine="642" w:firstLineChars="200"/>
        <w:jc w:val="both"/>
        <w:rPr>
          <w:rFonts w:ascii="Times New Roman" w:hAnsi="Times New Roman" w:eastAsia="仿宋_GB2312"/>
          <w:color w:val="auto"/>
          <w:sz w:val="32"/>
          <w:szCs w:val="32"/>
          <w:highlight w:val="none"/>
        </w:rPr>
      </w:pPr>
      <w:r>
        <w:rPr>
          <w:rFonts w:hint="eastAsia" w:ascii="Times New Roman" w:hAnsi="Times New Roman" w:eastAsia="仿宋_GB2312"/>
          <w:b/>
          <w:bCs/>
          <w:color w:val="auto"/>
          <w:sz w:val="32"/>
          <w:szCs w:val="32"/>
          <w:highlight w:val="none"/>
          <w:shd w:val="clear" w:color="auto" w:fill="FFFFFF"/>
        </w:rPr>
        <w:t>持续推进城市更新行动。</w:t>
      </w:r>
      <w:r>
        <w:rPr>
          <w:rFonts w:hint="eastAsia" w:ascii="Times New Roman" w:hAnsi="Times New Roman" w:eastAsia="仿宋_GB2312"/>
          <w:b w:val="0"/>
          <w:bCs w:val="0"/>
          <w:color w:val="auto"/>
          <w:sz w:val="32"/>
          <w:szCs w:val="32"/>
          <w:highlight w:val="none"/>
          <w:shd w:val="clear" w:color="auto" w:fill="FFFFFF"/>
          <w:lang w:eastAsia="zh-CN"/>
        </w:rPr>
        <w:t>构建“体检—更新”联动机制，加快推进巴州区檬子河片区、南江县几水片区、平昌县临江片区等3个四川省城市更新重点片区培育建设</w:t>
      </w:r>
      <w:r>
        <w:rPr>
          <w:rFonts w:hint="eastAsia" w:ascii="Times New Roman" w:hAnsi="Times New Roman" w:eastAsia="仿宋_GB2312"/>
          <w:b w:val="0"/>
          <w:bCs w:val="0"/>
          <w:color w:val="auto"/>
          <w:sz w:val="32"/>
          <w:szCs w:val="32"/>
          <w:highlight w:val="none"/>
          <w:shd w:val="clear" w:color="auto" w:fill="FFFFFF"/>
          <w:lang w:val="en-US" w:eastAsia="zh-CN"/>
        </w:rPr>
        <w:t>，</w:t>
      </w:r>
      <w:r>
        <w:rPr>
          <w:rFonts w:ascii="Times New Roman" w:hAnsi="Times New Roman" w:eastAsia="仿宋_GB2312"/>
          <w:color w:val="auto"/>
          <w:sz w:val="32"/>
          <w:szCs w:val="32"/>
          <w:highlight w:val="none"/>
          <w:shd w:val="clear" w:color="auto" w:fill="FFFFFF"/>
        </w:rPr>
        <w:t>充分利用城市</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金角银边</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，系统梳理城市边角地、闲置空地、道路两侧留白空间及滨水沿岸等低效资源，</w:t>
      </w:r>
      <w:r>
        <w:rPr>
          <w:rFonts w:hint="eastAsia" w:ascii="Times New Roman" w:hAnsi="Times New Roman" w:eastAsia="仿宋_GB2312"/>
          <w:color w:val="auto"/>
          <w:sz w:val="32"/>
          <w:szCs w:val="32"/>
          <w:highlight w:val="none"/>
          <w:shd w:val="clear" w:color="auto" w:fill="FFFFFF"/>
        </w:rPr>
        <w:t>加快建设滨河绿道与“四龛”连接绿道、环山绿道，推动桥下街旁、地下屋顶等城市小微公共空间整治提升，到2030年</w:t>
      </w:r>
      <w:r>
        <w:rPr>
          <w:rFonts w:ascii="Times New Roman" w:hAnsi="Times New Roman" w:eastAsia="仿宋_GB2312"/>
          <w:color w:val="auto"/>
          <w:sz w:val="32"/>
          <w:szCs w:val="32"/>
          <w:highlight w:val="none"/>
          <w:shd w:val="clear" w:color="auto" w:fill="FFFFFF"/>
        </w:rPr>
        <w:t>新增小微空间30处以上。</w:t>
      </w:r>
      <w:bookmarkStart w:id="38" w:name="OLE_LINK35"/>
      <w:r>
        <w:rPr>
          <w:rFonts w:ascii="Times New Roman" w:hAnsi="Times New Roman" w:eastAsia="仿宋_GB2312"/>
          <w:color w:val="auto"/>
          <w:sz w:val="32"/>
          <w:szCs w:val="32"/>
          <w:highlight w:val="none"/>
          <w:shd w:val="clear" w:color="auto" w:fill="FFFFFF"/>
        </w:rPr>
        <w:t>推进</w:t>
      </w:r>
      <w:r>
        <w:rPr>
          <w:rFonts w:hint="eastAsia" w:ascii="Times New Roman" w:hAnsi="Times New Roman" w:eastAsia="仿宋_GB2312"/>
          <w:color w:val="auto"/>
          <w:sz w:val="32"/>
          <w:szCs w:val="32"/>
          <w:highlight w:val="none"/>
          <w:shd w:val="clear" w:color="auto" w:fill="FFFFFF"/>
        </w:rPr>
        <w:t>城乡</w:t>
      </w:r>
      <w:r>
        <w:rPr>
          <w:rFonts w:ascii="Times New Roman" w:hAnsi="Times New Roman" w:eastAsia="仿宋_GB2312"/>
          <w:color w:val="auto"/>
          <w:sz w:val="32"/>
          <w:szCs w:val="32"/>
          <w:highlight w:val="none"/>
          <w:shd w:val="clear" w:color="auto" w:fill="FFFFFF"/>
        </w:rPr>
        <w:t>供排净治一体化建设</w:t>
      </w:r>
      <w:bookmarkEnd w:id="38"/>
      <w:r>
        <w:rPr>
          <w:rFonts w:hint="eastAsia" w:ascii="Times New Roman" w:hAnsi="Times New Roman" w:eastAsia="仿宋_GB2312"/>
          <w:color w:val="auto"/>
          <w:sz w:val="32"/>
          <w:szCs w:val="32"/>
          <w:highlight w:val="none"/>
          <w:shd w:val="clear" w:color="auto" w:fill="FFFFFF"/>
          <w:lang w:eastAsia="zh-CN"/>
        </w:rPr>
        <w:t>管理</w:t>
      </w:r>
      <w:r>
        <w:rPr>
          <w:rFonts w:hint="eastAsia" w:ascii="Times New Roman" w:hAnsi="Times New Roman" w:eastAsia="仿宋_GB2312"/>
          <w:color w:val="auto"/>
          <w:sz w:val="32"/>
          <w:szCs w:val="32"/>
          <w:highlight w:val="none"/>
          <w:shd w:val="clear" w:color="auto" w:fill="FFFFFF"/>
        </w:rPr>
        <w:t>，科学编制</w:t>
      </w:r>
      <w:r>
        <w:rPr>
          <w:rFonts w:hint="eastAsia" w:ascii="Times New Roman" w:hAnsi="Times New Roman" w:eastAsia="仿宋_GB2312"/>
          <w:color w:val="auto"/>
          <w:sz w:val="32"/>
          <w:szCs w:val="32"/>
          <w:highlight w:val="none"/>
          <w:shd w:val="clear" w:color="auto" w:fill="FFFFFF"/>
          <w:lang w:eastAsia="zh-CN"/>
        </w:rPr>
        <w:t>全市</w:t>
      </w:r>
      <w:r>
        <w:rPr>
          <w:rFonts w:ascii="Times New Roman" w:hAnsi="Times New Roman" w:eastAsia="仿宋_GB2312"/>
          <w:color w:val="auto"/>
          <w:sz w:val="32"/>
          <w:szCs w:val="32"/>
          <w:highlight w:val="none"/>
          <w:shd w:val="clear" w:color="auto" w:fill="FFFFFF"/>
        </w:rPr>
        <w:t>供排净治</w:t>
      </w:r>
      <w:r>
        <w:rPr>
          <w:rFonts w:hint="eastAsia" w:ascii="Times New Roman" w:hAnsi="Times New Roman" w:eastAsia="仿宋_GB2312"/>
          <w:color w:val="auto"/>
          <w:sz w:val="32"/>
          <w:szCs w:val="32"/>
          <w:highlight w:val="none"/>
          <w:shd w:val="clear" w:color="auto" w:fill="FFFFFF"/>
          <w:lang w:eastAsia="zh-CN"/>
        </w:rPr>
        <w:t>一体化专项</w:t>
      </w:r>
      <w:r>
        <w:rPr>
          <w:rFonts w:ascii="Times New Roman" w:hAnsi="Times New Roman" w:eastAsia="仿宋_GB2312"/>
          <w:color w:val="auto"/>
          <w:sz w:val="32"/>
          <w:szCs w:val="32"/>
          <w:highlight w:val="none"/>
          <w:shd w:val="clear" w:color="auto" w:fill="FFFFFF"/>
        </w:rPr>
        <w:t>规划</w:t>
      </w:r>
      <w:r>
        <w:rPr>
          <w:rFonts w:hint="eastAsia" w:ascii="Times New Roman" w:hAnsi="Times New Roman" w:eastAsia="仿宋_GB2312"/>
          <w:color w:val="auto"/>
          <w:sz w:val="32"/>
          <w:szCs w:val="32"/>
          <w:highlight w:val="none"/>
          <w:shd w:val="clear" w:color="auto" w:fill="FFFFFF"/>
        </w:rPr>
        <w:t>，建立供排净治智慧管理平台。</w:t>
      </w:r>
      <w:r>
        <w:rPr>
          <w:rFonts w:ascii="Times New Roman" w:hAnsi="Times New Roman" w:eastAsia="仿宋_GB2312"/>
          <w:color w:val="auto"/>
          <w:sz w:val="32"/>
          <w:szCs w:val="32"/>
          <w:highlight w:val="none"/>
          <w:shd w:val="clear" w:color="auto" w:fill="FFFFFF"/>
        </w:rPr>
        <w:t>系统推进城市排水防涝体系建设，开展望王山、鹰嘴山、西龛山、塔子山、保峰寨等山体截洪通道建设，以及</w:t>
      </w:r>
      <w:r>
        <w:rPr>
          <w:rFonts w:hint="eastAsia" w:ascii="Times New Roman" w:hAnsi="Times New Roman" w:eastAsia="仿宋_GB2312"/>
          <w:color w:val="auto"/>
          <w:sz w:val="32"/>
          <w:szCs w:val="32"/>
          <w:highlight w:val="none"/>
          <w:shd w:val="clear" w:color="auto" w:fill="FFFFFF"/>
        </w:rPr>
        <w:t>后</w:t>
      </w:r>
      <w:r>
        <w:rPr>
          <w:rFonts w:ascii="Times New Roman" w:hAnsi="Times New Roman" w:eastAsia="仿宋_GB2312"/>
          <w:color w:val="auto"/>
          <w:sz w:val="32"/>
          <w:szCs w:val="32"/>
          <w:highlight w:val="none"/>
          <w:shd w:val="clear" w:color="auto" w:fill="FFFFFF"/>
        </w:rPr>
        <w:t>坝福音片区、回风片区、南坝片区、义阳大道片区等城市内涝积水区域排水防涝设施建设</w:t>
      </w:r>
      <w:r>
        <w:rPr>
          <w:rFonts w:hint="eastAsia" w:ascii="Times New Roman" w:hAnsi="Times New Roman" w:eastAsia="仿宋_GB2312"/>
          <w:color w:val="auto"/>
          <w:sz w:val="32"/>
          <w:szCs w:val="32"/>
          <w:highlight w:val="none"/>
          <w:shd w:val="clear" w:color="auto" w:fill="FFFFFF"/>
        </w:rPr>
        <w:t>，到2030年城市内涝积水点动态消除率达100%</w:t>
      </w:r>
      <w:r>
        <w:rPr>
          <w:rFonts w:ascii="Times New Roman" w:hAnsi="Times New Roman" w:eastAsia="仿宋_GB2312"/>
          <w:color w:val="auto"/>
          <w:sz w:val="32"/>
          <w:szCs w:val="32"/>
          <w:highlight w:val="none"/>
          <w:shd w:val="clear" w:color="auto" w:fill="FFFFFF"/>
        </w:rPr>
        <w:t>。</w:t>
      </w:r>
    </w:p>
    <w:p>
      <w:pPr>
        <w:topLinePunct/>
        <w:spacing w:line="600" w:lineRule="exact"/>
        <w:ind w:firstLine="642" w:firstLineChars="200"/>
        <w:rPr>
          <w:rFonts w:ascii="Times New Roman" w:hAnsi="Times New Roman" w:eastAsia="仿宋_GB2312" w:cs="Times New Roman"/>
          <w:b/>
          <w:bCs/>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深入践行绿色低碳生活。</w:t>
      </w:r>
      <w:r>
        <w:rPr>
          <w:rFonts w:ascii="Times New Roman" w:hAnsi="Times New Roman" w:eastAsia="仿宋_GB2312" w:cs="Times New Roman"/>
          <w:color w:val="auto"/>
          <w:kern w:val="0"/>
          <w:sz w:val="32"/>
          <w:szCs w:val="32"/>
          <w:highlight w:val="none"/>
          <w:shd w:val="clear" w:color="auto" w:fill="FFFFFF"/>
        </w:rPr>
        <w:t>建设绿色便捷公共交通系统，构建</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干线公交+社区公交</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系统，推进人车分流慢行友好街道建设，持续推进新能源和清洁能源车辆使用，到2030年绿色交通出行率不低于70%、500米站点覆盖率达</w:t>
      </w:r>
      <w:r>
        <w:rPr>
          <w:rFonts w:hint="eastAsia" w:ascii="Times New Roman" w:hAnsi="Times New Roman" w:eastAsia="仿宋_GB2312" w:cs="Times New Roman"/>
          <w:color w:val="auto"/>
          <w:kern w:val="0"/>
          <w:sz w:val="32"/>
          <w:szCs w:val="32"/>
          <w:highlight w:val="none"/>
          <w:shd w:val="clear" w:color="auto" w:fill="FFFFFF"/>
          <w:lang w:eastAsia="zh-CN"/>
        </w:rPr>
        <w:t>到</w:t>
      </w:r>
      <w:r>
        <w:rPr>
          <w:rFonts w:ascii="Times New Roman" w:hAnsi="Times New Roman" w:eastAsia="仿宋_GB2312" w:cs="Times New Roman"/>
          <w:color w:val="auto"/>
          <w:kern w:val="0"/>
          <w:sz w:val="32"/>
          <w:szCs w:val="32"/>
          <w:highlight w:val="none"/>
          <w:shd w:val="clear" w:color="auto" w:fill="FFFFFF"/>
        </w:rPr>
        <w:t>90%。持续开展</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美丽中国，我是行动者</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系列活动，推广绿色产品、绿色消费、绿色出行、绿色居住、绿色办公，</w:t>
      </w:r>
      <w:r>
        <w:rPr>
          <w:rFonts w:hint="eastAsia" w:ascii="Times New Roman" w:hAnsi="Times New Roman" w:eastAsia="仿宋_GB2312" w:cs="Times New Roman"/>
          <w:color w:val="auto"/>
          <w:kern w:val="0"/>
          <w:sz w:val="32"/>
          <w:szCs w:val="32"/>
          <w:highlight w:val="none"/>
          <w:shd w:val="clear" w:color="auto" w:fill="FFFFFF"/>
        </w:rPr>
        <w:t>以</w:t>
      </w:r>
      <w:r>
        <w:rPr>
          <w:rFonts w:ascii="Times New Roman" w:hAnsi="Times New Roman" w:eastAsia="仿宋_GB2312" w:cs="Times New Roman"/>
          <w:color w:val="auto"/>
          <w:kern w:val="0"/>
          <w:sz w:val="32"/>
          <w:szCs w:val="32"/>
          <w:highlight w:val="none"/>
          <w:shd w:val="clear" w:color="auto" w:fill="FFFFFF"/>
        </w:rPr>
        <w:t>绿色家庭、学校等</w:t>
      </w:r>
      <w:r>
        <w:rPr>
          <w:rFonts w:hint="eastAsia" w:ascii="Times New Roman" w:hAnsi="Times New Roman" w:eastAsia="仿宋_GB2312" w:cs="Times New Roman"/>
          <w:color w:val="auto"/>
          <w:kern w:val="0"/>
          <w:sz w:val="32"/>
          <w:szCs w:val="32"/>
          <w:highlight w:val="none"/>
          <w:shd w:val="clear" w:color="auto" w:fill="FFFFFF"/>
        </w:rPr>
        <w:t>为重点</w:t>
      </w:r>
      <w:r>
        <w:rPr>
          <w:rFonts w:ascii="Times New Roman" w:hAnsi="Times New Roman" w:eastAsia="仿宋_GB2312" w:cs="Times New Roman"/>
          <w:color w:val="auto"/>
          <w:kern w:val="0"/>
          <w:sz w:val="32"/>
          <w:szCs w:val="32"/>
          <w:highlight w:val="none"/>
          <w:shd w:val="clear" w:color="auto" w:fill="FFFFFF"/>
        </w:rPr>
        <w:t>开展绿色生活创建行动，</w:t>
      </w:r>
      <w:r>
        <w:rPr>
          <w:rFonts w:hint="eastAsia" w:ascii="Times New Roman" w:hAnsi="Times New Roman" w:eastAsia="仿宋_GB2312" w:cs="Times New Roman"/>
          <w:color w:val="auto"/>
          <w:kern w:val="0"/>
          <w:sz w:val="32"/>
          <w:szCs w:val="32"/>
          <w:highlight w:val="none"/>
          <w:shd w:val="clear" w:color="auto" w:fill="FFFFFF"/>
        </w:rPr>
        <w:t>探索近零碳社区和零碳社区建设</w:t>
      </w:r>
      <w:r>
        <w:rPr>
          <w:rFonts w:ascii="Times New Roman" w:hAnsi="Times New Roman" w:eastAsia="仿宋_GB2312" w:cs="Times New Roman"/>
          <w:color w:val="auto"/>
          <w:kern w:val="0"/>
          <w:sz w:val="32"/>
          <w:szCs w:val="32"/>
          <w:highlight w:val="none"/>
          <w:shd w:val="clear" w:color="auto" w:fill="FFFFFF"/>
        </w:rPr>
        <w:t>。推动形成绿色生活方式，</w:t>
      </w:r>
      <w:r>
        <w:rPr>
          <w:rFonts w:hint="eastAsia" w:ascii="Times New Roman" w:hAnsi="Times New Roman" w:eastAsia="仿宋_GB2312" w:cs="Times New Roman"/>
          <w:color w:val="auto"/>
          <w:kern w:val="0"/>
          <w:sz w:val="32"/>
          <w:szCs w:val="32"/>
          <w:highlight w:val="none"/>
          <w:shd w:val="clear" w:color="auto" w:fill="FFFFFF"/>
        </w:rPr>
        <w:t>实施绿色消费推进行动，</w:t>
      </w:r>
      <w:r>
        <w:rPr>
          <w:rFonts w:ascii="Times New Roman" w:hAnsi="Times New Roman" w:eastAsia="仿宋_GB2312" w:cs="Times New Roman"/>
          <w:color w:val="auto"/>
          <w:kern w:val="0"/>
          <w:sz w:val="32"/>
          <w:szCs w:val="32"/>
          <w:highlight w:val="none"/>
          <w:shd w:val="clear" w:color="auto" w:fill="FFFFFF"/>
        </w:rPr>
        <w:t>健全绿色消费激励机制，扩大政府采购中绿色产品比例，推动</w:t>
      </w:r>
      <w:r>
        <w:rPr>
          <w:rFonts w:hint="eastAsia" w:ascii="Times New Roman" w:hAnsi="Times New Roman" w:eastAsia="仿宋_GB2312" w:cs="Times New Roman"/>
          <w:color w:val="auto"/>
          <w:kern w:val="0"/>
          <w:sz w:val="32"/>
          <w:szCs w:val="32"/>
          <w:highlight w:val="none"/>
          <w:shd w:val="clear" w:color="auto" w:fill="FFFFFF"/>
        </w:rPr>
        <w:t>国有企业</w:t>
      </w:r>
      <w:r>
        <w:rPr>
          <w:rFonts w:ascii="Times New Roman" w:hAnsi="Times New Roman" w:eastAsia="仿宋_GB2312" w:cs="Times New Roman"/>
          <w:color w:val="auto"/>
          <w:kern w:val="0"/>
          <w:sz w:val="32"/>
          <w:szCs w:val="32"/>
          <w:highlight w:val="none"/>
          <w:shd w:val="clear" w:color="auto" w:fill="FFFFFF"/>
        </w:rPr>
        <w:t>执行绿色采购。健全生态文化体系，培育生态文明主流价值观，全民践行绿水青山就是金山银山</w:t>
      </w:r>
      <w:r>
        <w:rPr>
          <w:rFonts w:hint="eastAsia" w:ascii="Times New Roman" w:hAnsi="Times New Roman" w:eastAsia="仿宋_GB2312" w:cs="Times New Roman"/>
          <w:color w:val="auto"/>
          <w:kern w:val="0"/>
          <w:sz w:val="32"/>
          <w:szCs w:val="32"/>
          <w:highlight w:val="none"/>
          <w:shd w:val="clear" w:color="auto" w:fill="FFFFFF"/>
        </w:rPr>
        <w:t>理念</w:t>
      </w:r>
      <w:r>
        <w:rPr>
          <w:rFonts w:ascii="Times New Roman" w:hAnsi="Times New Roman" w:eastAsia="仿宋_GB2312" w:cs="Times New Roman"/>
          <w:color w:val="auto"/>
          <w:kern w:val="0"/>
          <w:sz w:val="32"/>
          <w:szCs w:val="32"/>
          <w:highlight w:val="none"/>
          <w:shd w:val="clear" w:color="auto" w:fill="FFFFFF"/>
        </w:rPr>
        <w:t>。</w:t>
      </w:r>
    </w:p>
    <w:p>
      <w:pPr>
        <w:pStyle w:val="3"/>
        <w:numPr>
          <w:ilvl w:val="0"/>
          <w:numId w:val="4"/>
        </w:numPr>
        <w:topLinePunct/>
        <w:spacing w:line="600" w:lineRule="exact"/>
        <w:rPr>
          <w:rFonts w:ascii="Times New Roman" w:hAnsi="Times New Roman"/>
          <w:color w:val="auto"/>
          <w:sz w:val="36"/>
          <w:szCs w:val="36"/>
          <w:highlight w:val="none"/>
        </w:rPr>
      </w:pPr>
      <w:bookmarkStart w:id="39" w:name="_Toc223941366"/>
      <w:bookmarkStart w:id="40" w:name="_Toc13965"/>
      <w:bookmarkStart w:id="41" w:name="_Toc230097543"/>
      <w:r>
        <w:rPr>
          <w:rFonts w:ascii="Times New Roman" w:hAnsi="Times New Roman"/>
          <w:color w:val="auto"/>
          <w:sz w:val="36"/>
          <w:szCs w:val="36"/>
          <w:highlight w:val="none"/>
        </w:rPr>
        <w:t>打造各美其美美丽乡村</w:t>
      </w:r>
      <w:bookmarkEnd w:id="39"/>
      <w:bookmarkEnd w:id="40"/>
      <w:bookmarkEnd w:id="41"/>
    </w:p>
    <w:p>
      <w:pPr>
        <w:pStyle w:val="24"/>
        <w:widowControl/>
        <w:topLinePunct/>
        <w:spacing w:beforeAutospacing="0" w:afterAutospacing="0" w:line="600" w:lineRule="exact"/>
        <w:ind w:firstLine="642" w:firstLineChars="200"/>
        <w:jc w:val="both"/>
        <w:rPr>
          <w:rFonts w:ascii="Times New Roman" w:hAnsi="Times New Roman" w:eastAsia="仿宋_GB2312"/>
          <w:b/>
          <w:bCs/>
          <w:color w:val="auto"/>
          <w:sz w:val="32"/>
          <w:szCs w:val="32"/>
          <w:highlight w:val="none"/>
          <w:shd w:val="clear" w:color="auto" w:fill="FFFFFF"/>
        </w:rPr>
      </w:pPr>
      <w:r>
        <w:rPr>
          <w:rFonts w:ascii="Times New Roman" w:hAnsi="Times New Roman" w:eastAsia="仿宋_GB2312"/>
          <w:b/>
          <w:bCs/>
          <w:color w:val="auto"/>
          <w:sz w:val="32"/>
          <w:szCs w:val="32"/>
          <w:highlight w:val="none"/>
          <w:shd w:val="clear" w:color="auto" w:fill="FFFFFF"/>
        </w:rPr>
        <w:t>整县推进美丽乡村建设。</w:t>
      </w:r>
      <w:r>
        <w:rPr>
          <w:rFonts w:ascii="Times New Roman" w:hAnsi="Times New Roman" w:eastAsia="仿宋_GB2312"/>
          <w:color w:val="auto"/>
          <w:sz w:val="32"/>
          <w:szCs w:val="32"/>
          <w:highlight w:val="none"/>
          <w:shd w:val="clear" w:color="auto" w:fill="FFFFFF"/>
        </w:rPr>
        <w:t>统筹宜居宜业和美乡村、生态文明示范村、乡村旅游重点村镇、森林村庄、文明村镇、</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一村一品</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等特色乡村建设，因地制宜、分区分类打造各具特色的美丽乡村。统筹推进乡村发展、乡村建设、乡村治理，</w:t>
      </w:r>
      <w:bookmarkStart w:id="42" w:name="OLE_LINK37"/>
      <w:bookmarkStart w:id="43" w:name="OLE_LINK36"/>
      <w:r>
        <w:rPr>
          <w:rFonts w:hint="eastAsia" w:ascii="Times New Roman" w:hAnsi="Times New Roman" w:eastAsia="仿宋_GB2312"/>
          <w:color w:val="auto"/>
          <w:sz w:val="32"/>
          <w:szCs w:val="32"/>
          <w:highlight w:val="none"/>
          <w:shd w:val="clear" w:color="auto" w:fill="FFFFFF"/>
        </w:rPr>
        <w:t>实施“</w:t>
      </w:r>
      <w:r>
        <w:rPr>
          <w:rFonts w:ascii="Times New Roman" w:hAnsi="Times New Roman" w:eastAsia="仿宋_GB2312"/>
          <w:color w:val="auto"/>
          <w:sz w:val="32"/>
          <w:szCs w:val="32"/>
          <w:highlight w:val="none"/>
          <w:shd w:val="clear" w:color="auto" w:fill="FFFFFF"/>
        </w:rPr>
        <w:t>片区引领、样板带动、百村补短</w:t>
      </w:r>
      <w:bookmarkEnd w:id="42"/>
      <w:bookmarkEnd w:id="43"/>
      <w:r>
        <w:rPr>
          <w:rFonts w:hint="eastAsia" w:ascii="Times New Roman" w:hAnsi="Times New Roman" w:eastAsia="仿宋_GB2312"/>
          <w:color w:val="auto"/>
          <w:sz w:val="32"/>
          <w:szCs w:val="32"/>
          <w:highlight w:val="none"/>
          <w:shd w:val="clear" w:color="auto" w:fill="FFFFFF"/>
        </w:rPr>
        <w:t>”工程</w:t>
      </w:r>
      <w:r>
        <w:rPr>
          <w:rFonts w:ascii="Times New Roman" w:hAnsi="Times New Roman" w:eastAsia="仿宋_GB2312"/>
          <w:color w:val="auto"/>
          <w:sz w:val="32"/>
          <w:szCs w:val="32"/>
          <w:highlight w:val="none"/>
          <w:shd w:val="clear" w:color="auto" w:fill="FFFFFF"/>
        </w:rPr>
        <w:t>，梯次推进宜居宜业和美乡村建设，2030年</w:t>
      </w:r>
      <w:r>
        <w:rPr>
          <w:rFonts w:hint="eastAsia" w:ascii="Times New Roman" w:hAnsi="Times New Roman" w:eastAsia="仿宋_GB2312"/>
          <w:color w:val="auto"/>
          <w:sz w:val="32"/>
          <w:szCs w:val="32"/>
          <w:highlight w:val="none"/>
          <w:shd w:val="clear" w:color="auto" w:fill="FFFFFF"/>
        </w:rPr>
        <w:t>全市建成省级宜居宜业和美乡村先行片区5个、样板村30个、补短村450个，</w:t>
      </w:r>
      <w:r>
        <w:rPr>
          <w:rFonts w:hint="eastAsia" w:ascii="Times New Roman" w:hAnsi="Times New Roman" w:eastAsia="仿宋_GB2312"/>
          <w:color w:val="auto"/>
          <w:sz w:val="32"/>
          <w:szCs w:val="32"/>
          <w:highlight w:val="none"/>
          <w:shd w:val="clear" w:color="auto" w:fill="FFFFFF"/>
          <w:lang w:eastAsia="zh-CN"/>
        </w:rPr>
        <w:t>建设</w:t>
      </w:r>
      <w:r>
        <w:rPr>
          <w:rFonts w:hint="eastAsia" w:ascii="Times New Roman" w:hAnsi="Times New Roman" w:eastAsia="仿宋_GB2312"/>
          <w:color w:val="auto"/>
          <w:sz w:val="32"/>
          <w:szCs w:val="32"/>
          <w:highlight w:val="none"/>
          <w:shd w:val="clear" w:color="auto" w:fill="FFFFFF"/>
        </w:rPr>
        <w:t>市级片区10个、样板村55个、补短村500个</w:t>
      </w:r>
      <w:r>
        <w:rPr>
          <w:rFonts w:ascii="Times New Roman" w:hAnsi="Times New Roman" w:eastAsia="仿宋_GB2312"/>
          <w:color w:val="auto"/>
          <w:sz w:val="32"/>
          <w:szCs w:val="32"/>
          <w:highlight w:val="none"/>
          <w:shd w:val="clear" w:color="auto" w:fill="FFFFFF"/>
        </w:rPr>
        <w:t>。依托田园风光、自然风情、产业特色等资源，</w:t>
      </w:r>
      <w:r>
        <w:rPr>
          <w:rFonts w:hint="eastAsia" w:ascii="Times New Roman" w:hAnsi="Times New Roman" w:eastAsia="仿宋_GB2312"/>
          <w:color w:val="auto"/>
          <w:sz w:val="32"/>
          <w:szCs w:val="32"/>
          <w:highlight w:val="none"/>
          <w:shd w:val="clear" w:color="auto" w:fill="FFFFFF"/>
        </w:rPr>
        <w:t>实施庭院绿化、菜园美化、果园经济“三园共建”，推进巴蜀美丽庭院、红色美丽村庄试点建设</w:t>
      </w:r>
      <w:r>
        <w:rPr>
          <w:rFonts w:ascii="Times New Roman" w:hAnsi="Times New Roman" w:eastAsia="仿宋_GB2312"/>
          <w:color w:val="auto"/>
          <w:sz w:val="32"/>
          <w:szCs w:val="32"/>
          <w:highlight w:val="none"/>
          <w:shd w:val="clear" w:color="auto" w:fill="FFFFFF"/>
        </w:rPr>
        <w:t>。</w:t>
      </w:r>
    </w:p>
    <w:p>
      <w:pPr>
        <w:pStyle w:val="24"/>
        <w:topLinePunct/>
        <w:spacing w:beforeAutospacing="0" w:afterAutospacing="0" w:line="600" w:lineRule="exact"/>
        <w:ind w:firstLine="642" w:firstLineChars="200"/>
        <w:jc w:val="both"/>
        <w:rPr>
          <w:rFonts w:ascii="Times New Roman" w:hAnsi="Times New Roman" w:eastAsia="仿宋_GB2312"/>
          <w:b/>
          <w:bCs/>
          <w:color w:val="auto"/>
          <w:sz w:val="32"/>
          <w:szCs w:val="32"/>
          <w:highlight w:val="none"/>
          <w:shd w:val="clear" w:color="auto" w:fill="FFFFFF"/>
        </w:rPr>
      </w:pPr>
      <w:r>
        <w:rPr>
          <w:rFonts w:ascii="Times New Roman" w:hAnsi="Times New Roman" w:eastAsia="仿宋_GB2312"/>
          <w:b/>
          <w:bCs/>
          <w:color w:val="auto"/>
          <w:sz w:val="32"/>
          <w:szCs w:val="32"/>
          <w:highlight w:val="none"/>
          <w:shd w:val="clear" w:color="auto" w:fill="FFFFFF"/>
        </w:rPr>
        <w:t>保护传统村落原风原貌。</w:t>
      </w:r>
      <w:r>
        <w:rPr>
          <w:rFonts w:ascii="Times New Roman" w:hAnsi="Times New Roman" w:eastAsia="仿宋_GB2312"/>
          <w:color w:val="auto"/>
          <w:sz w:val="32"/>
          <w:szCs w:val="32"/>
          <w:highlight w:val="none"/>
          <w:shd w:val="clear" w:color="auto" w:fill="FFFFFF"/>
        </w:rPr>
        <w:t>强化传统建筑保护，以保护原乡生态、协调原乡风貌、倡导原乡材料、延续原乡文化、尊重原乡居民为重点，推行</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三合院</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四合院</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模式建设巴山新居。强化乡村建筑风貌管控，系统保护传统村落外部山体水系、田园风光、绿化植被等，突出川东北民居特有的坡屋顶、小青瓦和砖木结构等元素，在山地丘陵地区打造</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山水相融、田林交错、变幻多彩</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的秀美大地景观。全面整合自然山水、历史文化、民俗遗产等资源，串联全市</w:t>
      </w:r>
      <w:r>
        <w:rPr>
          <w:rFonts w:hint="eastAsia" w:ascii="Times New Roman" w:hAnsi="Times New Roman" w:eastAsia="仿宋_GB2312"/>
          <w:color w:val="auto"/>
          <w:sz w:val="32"/>
          <w:szCs w:val="32"/>
          <w:highlight w:val="none"/>
          <w:shd w:val="clear" w:color="auto" w:fill="FFFFFF"/>
        </w:rPr>
        <w:t>112</w:t>
      </w:r>
      <w:r>
        <w:rPr>
          <w:rFonts w:ascii="Times New Roman" w:hAnsi="Times New Roman" w:eastAsia="仿宋_GB2312"/>
          <w:color w:val="auto"/>
          <w:sz w:val="32"/>
          <w:szCs w:val="32"/>
          <w:highlight w:val="none"/>
          <w:shd w:val="clear" w:color="auto" w:fill="FFFFFF"/>
        </w:rPr>
        <w:t>个国家和省级传统村落点，推进</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连点—串线—成片</w:t>
      </w:r>
      <w:r>
        <w:rPr>
          <w:rFonts w:hint="eastAsia" w:ascii="Times New Roman" w:hAnsi="Times New Roman" w:eastAsia="仿宋_GB2312"/>
          <w:color w:val="auto"/>
          <w:sz w:val="32"/>
          <w:szCs w:val="32"/>
          <w:highlight w:val="none"/>
          <w:shd w:val="clear" w:color="auto" w:fill="FFFFFF"/>
        </w:rPr>
        <w:t>”</w:t>
      </w:r>
      <w:r>
        <w:rPr>
          <w:rFonts w:ascii="Times New Roman" w:hAnsi="Times New Roman" w:eastAsia="仿宋_GB2312"/>
          <w:color w:val="auto"/>
          <w:sz w:val="32"/>
          <w:szCs w:val="32"/>
          <w:highlight w:val="none"/>
          <w:shd w:val="clear" w:color="auto" w:fill="FFFFFF"/>
        </w:rPr>
        <w:t>保护模式，推动平昌县、恩阳区创建省级传统村落集中连片保护利用示范县（区）。</w:t>
      </w:r>
    </w:p>
    <w:p>
      <w:pPr>
        <w:pStyle w:val="16"/>
        <w:topLinePunct/>
        <w:spacing w:line="600" w:lineRule="exact"/>
        <w:ind w:firstLine="642" w:firstLineChars="200"/>
        <w:rPr>
          <w:rFonts w:ascii="Times New Roman" w:hAnsi="Times New Roman" w:eastAsia="仿宋_GB2312" w:cs="Times New Roman"/>
          <w:color w:val="auto"/>
          <w:kern w:val="0"/>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推动农村人居环境整治。</w:t>
      </w:r>
      <w:r>
        <w:rPr>
          <w:rFonts w:ascii="Times New Roman" w:hAnsi="Times New Roman" w:eastAsia="仿宋_GB2312" w:cs="Times New Roman"/>
          <w:color w:val="auto"/>
          <w:kern w:val="0"/>
          <w:sz w:val="32"/>
          <w:szCs w:val="32"/>
          <w:highlight w:val="none"/>
          <w:shd w:val="clear" w:color="auto" w:fill="FFFFFF"/>
        </w:rPr>
        <w:t>持续深化</w:t>
      </w:r>
      <w:del w:id="49" w:author="user" w:date="2026-07-03T14:30:37Z">
        <w:r>
          <w:rPr>
            <w:rFonts w:ascii="Times New Roman" w:hAnsi="Times New Roman" w:eastAsia="仿宋_GB2312" w:cs="Times New Roman"/>
            <w:color w:val="auto"/>
            <w:kern w:val="0"/>
            <w:sz w:val="32"/>
            <w:szCs w:val="32"/>
            <w:highlight w:val="none"/>
            <w:shd w:val="clear" w:color="auto" w:fill="FFFFFF"/>
          </w:rPr>
          <w:delText>农村环境整治，</w:delText>
        </w:r>
      </w:del>
      <w:r>
        <w:rPr>
          <w:rFonts w:ascii="Times New Roman" w:hAnsi="Times New Roman" w:eastAsia="仿宋_GB2312" w:cs="Times New Roman"/>
          <w:color w:val="auto"/>
          <w:kern w:val="0"/>
          <w:sz w:val="32"/>
          <w:szCs w:val="32"/>
          <w:highlight w:val="none"/>
          <w:shd w:val="clear" w:color="auto" w:fill="FFFFFF"/>
        </w:rPr>
        <w:t>以</w:t>
      </w:r>
      <w:r>
        <w:rPr>
          <w:rFonts w:hint="eastAsia" w:ascii="Times New Roman" w:hAnsi="Times New Roman" w:eastAsia="仿宋_GB2312" w:cs="Times New Roman"/>
          <w:color w:val="auto"/>
          <w:kern w:val="0"/>
          <w:sz w:val="32"/>
          <w:szCs w:val="32"/>
          <w:highlight w:val="none"/>
          <w:shd w:val="clear" w:color="auto" w:fill="FFFFFF"/>
        </w:rPr>
        <w:t>农村厕所、</w:t>
      </w:r>
      <w:r>
        <w:rPr>
          <w:rFonts w:ascii="Times New Roman" w:hAnsi="Times New Roman" w:eastAsia="仿宋_GB2312" w:cs="Times New Roman"/>
          <w:color w:val="auto"/>
          <w:kern w:val="0"/>
          <w:sz w:val="32"/>
          <w:szCs w:val="32"/>
          <w:highlight w:val="none"/>
          <w:shd w:val="clear" w:color="auto" w:fill="FFFFFF"/>
        </w:rPr>
        <w:t>生活污水、黑臭水体、生活垃圾</w:t>
      </w:r>
      <w:r>
        <w:rPr>
          <w:rFonts w:hint="eastAsia" w:ascii="Times New Roman" w:hAnsi="Times New Roman" w:eastAsia="仿宋_GB2312" w:cs="Times New Roman"/>
          <w:color w:val="auto"/>
          <w:kern w:val="0"/>
          <w:sz w:val="32"/>
          <w:szCs w:val="32"/>
          <w:highlight w:val="none"/>
          <w:shd w:val="clear" w:color="auto" w:fill="FFFFFF"/>
        </w:rPr>
        <w:t>治理</w:t>
      </w:r>
      <w:r>
        <w:rPr>
          <w:rFonts w:ascii="Times New Roman" w:hAnsi="Times New Roman" w:eastAsia="仿宋_GB2312" w:cs="Times New Roman"/>
          <w:color w:val="auto"/>
          <w:kern w:val="0"/>
          <w:sz w:val="32"/>
          <w:szCs w:val="32"/>
          <w:highlight w:val="none"/>
          <w:shd w:val="clear" w:color="auto" w:fill="FFFFFF"/>
        </w:rPr>
        <w:t>为重点，开展农村人居环境整治提升行动。</w:t>
      </w:r>
      <w:r>
        <w:rPr>
          <w:rFonts w:hint="eastAsia" w:ascii="Times New Roman" w:hAnsi="Times New Roman" w:eastAsia="仿宋_GB2312" w:cs="Times New Roman"/>
          <w:color w:val="auto"/>
          <w:kern w:val="0"/>
          <w:sz w:val="32"/>
          <w:szCs w:val="32"/>
          <w:highlight w:val="none"/>
          <w:shd w:val="clear" w:color="auto" w:fill="FFFFFF"/>
        </w:rPr>
        <w:t>动态排查</w:t>
      </w:r>
      <w:r>
        <w:rPr>
          <w:rFonts w:ascii="Times New Roman" w:hAnsi="Times New Roman" w:eastAsia="仿宋_GB2312" w:cs="Times New Roman"/>
          <w:color w:val="auto"/>
          <w:kern w:val="0"/>
          <w:sz w:val="32"/>
          <w:szCs w:val="32"/>
          <w:highlight w:val="none"/>
          <w:shd w:val="clear" w:color="auto" w:fill="FFFFFF"/>
        </w:rPr>
        <w:t>整治</w:t>
      </w:r>
      <w:bookmarkStart w:id="44" w:name="OLE_LINK38"/>
      <w:r>
        <w:rPr>
          <w:rFonts w:ascii="Times New Roman" w:hAnsi="Times New Roman" w:eastAsia="仿宋_GB2312" w:cs="Times New Roman"/>
          <w:color w:val="auto"/>
          <w:kern w:val="0"/>
          <w:sz w:val="32"/>
          <w:szCs w:val="32"/>
          <w:highlight w:val="none"/>
          <w:shd w:val="clear" w:color="auto" w:fill="FFFFFF"/>
        </w:rPr>
        <w:t>农村黑臭水体</w:t>
      </w:r>
      <w:bookmarkEnd w:id="44"/>
      <w:r>
        <w:rPr>
          <w:rFonts w:ascii="Times New Roman" w:hAnsi="Times New Roman" w:eastAsia="仿宋_GB2312" w:cs="Times New Roman"/>
          <w:color w:val="auto"/>
          <w:kern w:val="0"/>
          <w:sz w:val="32"/>
          <w:szCs w:val="32"/>
          <w:highlight w:val="none"/>
          <w:shd w:val="clear" w:color="auto" w:fill="FFFFFF"/>
        </w:rPr>
        <w:t>，持续推广农村厕所革命</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333</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模式和农村生活污水治理</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3445</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推进机制，</w:t>
      </w:r>
      <w:r>
        <w:rPr>
          <w:rFonts w:hint="eastAsia" w:ascii="Times New Roman" w:hAnsi="Times New Roman" w:eastAsia="仿宋_GB2312" w:cs="Times New Roman"/>
          <w:color w:val="auto"/>
          <w:kern w:val="0"/>
          <w:sz w:val="32"/>
          <w:szCs w:val="32"/>
          <w:highlight w:val="none"/>
          <w:shd w:val="clear" w:color="auto" w:fill="FFFFFF"/>
        </w:rPr>
        <w:t>推动</w:t>
      </w:r>
      <w:r>
        <w:rPr>
          <w:rFonts w:ascii="Times New Roman" w:hAnsi="Times New Roman" w:eastAsia="仿宋_GB2312" w:cs="Times New Roman"/>
          <w:color w:val="auto"/>
          <w:kern w:val="0"/>
          <w:sz w:val="32"/>
          <w:szCs w:val="32"/>
          <w:highlight w:val="none"/>
          <w:shd w:val="clear" w:color="auto" w:fill="FFFFFF"/>
        </w:rPr>
        <w:t>农村生活污水治理</w:t>
      </w:r>
      <w:r>
        <w:rPr>
          <w:rFonts w:hint="eastAsia" w:ascii="Times New Roman" w:hAnsi="Times New Roman" w:eastAsia="仿宋_GB2312" w:cs="Times New Roman"/>
          <w:color w:val="auto"/>
          <w:kern w:val="0"/>
          <w:sz w:val="32"/>
          <w:szCs w:val="32"/>
          <w:highlight w:val="none"/>
          <w:shd w:val="clear" w:color="auto" w:fill="FFFFFF"/>
        </w:rPr>
        <w:t>提质增效</w:t>
      </w:r>
      <w:r>
        <w:rPr>
          <w:rFonts w:ascii="Times New Roman" w:hAnsi="Times New Roman" w:eastAsia="仿宋_GB2312" w:cs="Times New Roman"/>
          <w:color w:val="auto"/>
          <w:kern w:val="0"/>
          <w:sz w:val="32"/>
          <w:szCs w:val="32"/>
          <w:highlight w:val="none"/>
          <w:shd w:val="clear" w:color="auto" w:fill="FFFFFF"/>
        </w:rPr>
        <w:t>。实施村庄清洁行动，探索</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三长五治一提升</w:t>
      </w:r>
      <w:r>
        <w:rPr>
          <w:rFonts w:hint="eastAsia" w:ascii="Times New Roman" w:hAnsi="Times New Roman" w:eastAsia="仿宋_GB2312" w:cs="Times New Roman"/>
          <w:color w:val="auto"/>
          <w:kern w:val="0"/>
          <w:sz w:val="32"/>
          <w:szCs w:val="32"/>
          <w:highlight w:val="none"/>
          <w:shd w:val="clear" w:color="auto" w:fill="FFFFFF"/>
        </w:rPr>
        <w:t>”</w:t>
      </w:r>
      <w:r>
        <w:rPr>
          <w:rFonts w:ascii="Times New Roman" w:hAnsi="Times New Roman" w:eastAsia="仿宋_GB2312" w:cs="Times New Roman"/>
          <w:color w:val="auto"/>
          <w:kern w:val="0"/>
          <w:sz w:val="32"/>
          <w:szCs w:val="32"/>
          <w:highlight w:val="none"/>
          <w:shd w:val="clear" w:color="auto" w:fill="FFFFFF"/>
        </w:rPr>
        <w:t>模式，健全农村生活垃圾收运处置体系，推动农村生活垃圾分类减量与利用处置，建立常态化保洁制度。到2030年，85%以上行政村（涉农社区）生活污水得到有效治理，农村生活垃圾收转运处置体系行政村（涉农社区）稳定实现全覆盖。</w:t>
      </w:r>
    </w:p>
    <w:p>
      <w:pPr>
        <w:pStyle w:val="3"/>
        <w:numPr>
          <w:ilvl w:val="0"/>
          <w:numId w:val="4"/>
        </w:numPr>
        <w:topLinePunct/>
        <w:spacing w:line="600" w:lineRule="exact"/>
        <w:rPr>
          <w:rFonts w:ascii="Times New Roman" w:hAnsi="Times New Roman"/>
          <w:color w:val="auto"/>
          <w:sz w:val="36"/>
          <w:szCs w:val="36"/>
          <w:highlight w:val="none"/>
        </w:rPr>
      </w:pPr>
      <w:bookmarkStart w:id="45" w:name="_Toc223941367"/>
      <w:bookmarkStart w:id="46" w:name="_Toc1108"/>
      <w:bookmarkStart w:id="47" w:name="_Toc230097544"/>
      <w:bookmarkStart w:id="48" w:name="_Toc211938790"/>
      <w:r>
        <w:rPr>
          <w:rFonts w:ascii="Times New Roman" w:hAnsi="Times New Roman"/>
          <w:color w:val="auto"/>
          <w:sz w:val="36"/>
          <w:szCs w:val="36"/>
          <w:highlight w:val="none"/>
        </w:rPr>
        <w:t>全力推进美丽</w:t>
      </w:r>
      <w:r>
        <w:rPr>
          <w:rFonts w:hint="eastAsia" w:ascii="Times New Roman" w:hAnsi="Times New Roman"/>
          <w:color w:val="auto"/>
          <w:sz w:val="36"/>
          <w:szCs w:val="36"/>
          <w:highlight w:val="none"/>
          <w:lang w:val="en-US" w:eastAsia="zh-CN"/>
        </w:rPr>
        <w:t>系列</w:t>
      </w:r>
      <w:r>
        <w:rPr>
          <w:rFonts w:ascii="Times New Roman" w:hAnsi="Times New Roman"/>
          <w:color w:val="auto"/>
          <w:sz w:val="36"/>
          <w:szCs w:val="36"/>
          <w:highlight w:val="none"/>
        </w:rPr>
        <w:t>建设</w:t>
      </w:r>
      <w:bookmarkEnd w:id="45"/>
      <w:bookmarkEnd w:id="46"/>
      <w:bookmarkEnd w:id="47"/>
    </w:p>
    <w:p>
      <w:pPr>
        <w:pStyle w:val="17"/>
        <w:topLinePunct/>
        <w:spacing w:line="600" w:lineRule="exact"/>
        <w:ind w:left="0"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全面推进美丽河湖建设。</w:t>
      </w:r>
      <w:r>
        <w:rPr>
          <w:rFonts w:hint="eastAsia" w:ascii="Times New Roman" w:hAnsi="Times New Roman" w:eastAsia="仿宋_GB2312" w:cs="Times New Roman"/>
          <w:color w:val="auto"/>
          <w:sz w:val="32"/>
          <w:szCs w:val="32"/>
          <w:highlight w:val="none"/>
          <w:shd w:val="clear" w:color="auto" w:fill="FFFFFF"/>
        </w:rPr>
        <w:t>以</w:t>
      </w:r>
      <w:r>
        <w:rPr>
          <w:rFonts w:ascii="Times New Roman" w:hAnsi="Times New Roman" w:eastAsia="仿宋_GB2312" w:cs="Times New Roman"/>
          <w:color w:val="auto"/>
          <w:sz w:val="32"/>
          <w:szCs w:val="32"/>
          <w:highlight w:val="none"/>
          <w:shd w:val="clear" w:color="auto" w:fill="FFFFFF"/>
        </w:rPr>
        <w:t>恩阳河、化湖</w:t>
      </w:r>
      <w:r>
        <w:rPr>
          <w:rFonts w:hint="eastAsia" w:ascii="Times New Roman" w:hAnsi="Times New Roman" w:eastAsia="仿宋_GB2312" w:cs="Times New Roman"/>
          <w:color w:val="auto"/>
          <w:sz w:val="32"/>
          <w:szCs w:val="32"/>
          <w:highlight w:val="none"/>
          <w:shd w:val="clear" w:color="auto" w:fill="FFFFFF"/>
        </w:rPr>
        <w:t>为</w:t>
      </w:r>
      <w:r>
        <w:rPr>
          <w:rFonts w:ascii="Times New Roman" w:hAnsi="Times New Roman" w:eastAsia="仿宋_GB2312" w:cs="Times New Roman"/>
          <w:color w:val="auto"/>
          <w:sz w:val="32"/>
          <w:szCs w:val="32"/>
          <w:highlight w:val="none"/>
          <w:shd w:val="clear" w:color="auto" w:fill="FFFFFF"/>
        </w:rPr>
        <w:t>示范引领，</w:t>
      </w:r>
      <w:r>
        <w:rPr>
          <w:rFonts w:hint="eastAsia" w:ascii="Times New Roman" w:hAnsi="Times New Roman" w:eastAsia="仿宋_GB2312" w:cs="Times New Roman"/>
          <w:color w:val="auto"/>
          <w:sz w:val="32"/>
          <w:szCs w:val="32"/>
          <w:highlight w:val="none"/>
          <w:shd w:val="clear" w:color="auto" w:fill="FFFFFF"/>
        </w:rPr>
        <w:t>稳步推进国家级美丽河湖建设。统筹开展</w:t>
      </w:r>
      <w:r>
        <w:rPr>
          <w:rFonts w:ascii="Times New Roman" w:hAnsi="Times New Roman" w:eastAsia="仿宋_GB2312" w:cs="Times New Roman"/>
          <w:color w:val="auto"/>
          <w:sz w:val="32"/>
          <w:szCs w:val="32"/>
          <w:highlight w:val="none"/>
          <w:shd w:val="clear" w:color="auto" w:fill="FFFFFF"/>
        </w:rPr>
        <w:t>渠江（巴中段）美丽河湖建设，</w:t>
      </w:r>
      <w:r>
        <w:rPr>
          <w:rFonts w:hint="eastAsia" w:ascii="Times New Roman" w:hAnsi="Times New Roman" w:eastAsia="仿宋_GB2312" w:cs="Times New Roman"/>
          <w:color w:val="auto"/>
          <w:sz w:val="32"/>
          <w:szCs w:val="32"/>
          <w:highlight w:val="none"/>
          <w:shd w:val="clear" w:color="auto" w:fill="FFFFFF"/>
        </w:rPr>
        <w:t>逐步</w:t>
      </w:r>
      <w:r>
        <w:rPr>
          <w:rFonts w:ascii="Times New Roman" w:hAnsi="Times New Roman" w:eastAsia="仿宋_GB2312" w:cs="Times New Roman"/>
          <w:color w:val="auto"/>
          <w:sz w:val="32"/>
          <w:szCs w:val="32"/>
          <w:highlight w:val="none"/>
          <w:shd w:val="clear" w:color="auto" w:fill="FFFFFF"/>
        </w:rPr>
        <w:t>恢复</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清水绿岸、鱼翔浅底</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的自然景象，夯实</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有河有水、有鱼有草、人水和谐</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的生态</w:t>
      </w:r>
      <w:r>
        <w:rPr>
          <w:rFonts w:hint="eastAsia" w:ascii="Times New Roman" w:hAnsi="Times New Roman" w:eastAsia="仿宋_GB2312" w:cs="Times New Roman"/>
          <w:color w:val="auto"/>
          <w:sz w:val="32"/>
          <w:szCs w:val="32"/>
          <w:highlight w:val="none"/>
          <w:shd w:val="clear" w:color="auto" w:fill="FFFFFF"/>
        </w:rPr>
        <w:t>本底，到2030年，</w:t>
      </w:r>
      <w:r>
        <w:rPr>
          <w:rFonts w:hint="eastAsia" w:ascii="Times New Roman" w:hAnsi="Times New Roman" w:eastAsia="仿宋_GB2312" w:cs="Times New Roman"/>
          <w:color w:val="auto"/>
          <w:sz w:val="32"/>
          <w:szCs w:val="32"/>
          <w:highlight w:val="none"/>
          <w:shd w:val="clear" w:color="auto" w:fill="FFFFFF"/>
          <w:lang w:eastAsia="zh-CN"/>
        </w:rPr>
        <w:t>建成</w:t>
      </w:r>
      <w:r>
        <w:rPr>
          <w:rFonts w:ascii="Times New Roman" w:hAnsi="Times New Roman" w:eastAsia="仿宋_GB2312" w:cs="Times New Roman"/>
          <w:color w:val="auto"/>
          <w:sz w:val="32"/>
          <w:szCs w:val="32"/>
          <w:highlight w:val="none"/>
          <w:shd w:val="clear" w:color="auto" w:fill="FFFFFF"/>
        </w:rPr>
        <w:t>国家级</w:t>
      </w:r>
      <w:r>
        <w:rPr>
          <w:rFonts w:hint="eastAsia" w:ascii="Times New Roman" w:hAnsi="Times New Roman" w:eastAsia="仿宋_GB2312" w:cs="Times New Roman"/>
          <w:color w:val="auto"/>
          <w:sz w:val="32"/>
          <w:szCs w:val="32"/>
          <w:highlight w:val="none"/>
          <w:shd w:val="clear" w:color="auto" w:fill="FFFFFF"/>
        </w:rPr>
        <w:t>美丽河湖6个</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加强水文化保护与利用，深入</w:t>
      </w:r>
      <w:r>
        <w:rPr>
          <w:rFonts w:ascii="Times New Roman" w:hAnsi="Times New Roman" w:eastAsia="仿宋_GB2312" w:cs="Times New Roman"/>
          <w:color w:val="auto"/>
          <w:sz w:val="32"/>
          <w:szCs w:val="32"/>
          <w:highlight w:val="none"/>
          <w:shd w:val="clear" w:color="auto" w:fill="FFFFFF"/>
        </w:rPr>
        <w:t>挖掘渠江</w:t>
      </w:r>
      <w:r>
        <w:rPr>
          <w:rFonts w:hint="eastAsia" w:ascii="Times New Roman" w:hAnsi="Times New Roman" w:eastAsia="仿宋_GB2312" w:cs="Times New Roman"/>
          <w:color w:val="auto"/>
          <w:sz w:val="32"/>
          <w:szCs w:val="32"/>
          <w:highlight w:val="none"/>
          <w:shd w:val="clear" w:color="auto" w:fill="FFFFFF"/>
        </w:rPr>
        <w:t>水文化内涵，促进</w:t>
      </w:r>
      <w:r>
        <w:rPr>
          <w:rFonts w:ascii="Times New Roman" w:hAnsi="Times New Roman" w:eastAsia="仿宋_GB2312" w:cs="Times New Roman"/>
          <w:color w:val="auto"/>
          <w:sz w:val="32"/>
          <w:szCs w:val="32"/>
          <w:highlight w:val="none"/>
          <w:shd w:val="clear" w:color="auto" w:fill="FFFFFF"/>
        </w:rPr>
        <w:t>水文化与红色文化、民俗文化等地方特色文化资源</w:t>
      </w:r>
      <w:r>
        <w:rPr>
          <w:rFonts w:hint="eastAsia" w:ascii="Times New Roman" w:hAnsi="Times New Roman" w:eastAsia="仿宋_GB2312" w:cs="Times New Roman"/>
          <w:color w:val="auto"/>
          <w:sz w:val="32"/>
          <w:szCs w:val="32"/>
          <w:highlight w:val="none"/>
          <w:shd w:val="clear" w:color="auto" w:fill="FFFFFF"/>
        </w:rPr>
        <w:t>融合发展</w:t>
      </w:r>
      <w:r>
        <w:rPr>
          <w:rFonts w:ascii="Times New Roman" w:hAnsi="Times New Roman" w:eastAsia="仿宋_GB2312" w:cs="Times New Roman"/>
          <w:color w:val="auto"/>
          <w:sz w:val="32"/>
          <w:szCs w:val="32"/>
          <w:highlight w:val="none"/>
          <w:shd w:val="clear" w:color="auto" w:fill="FFFFFF"/>
        </w:rPr>
        <w:t>，推动建设水文化展览馆、水情教育基地等</w:t>
      </w:r>
      <w:r>
        <w:rPr>
          <w:rFonts w:hint="eastAsia" w:ascii="Times New Roman" w:hAnsi="Times New Roman" w:eastAsia="仿宋_GB2312" w:cs="Times New Roman"/>
          <w:color w:val="auto"/>
          <w:sz w:val="32"/>
          <w:szCs w:val="32"/>
          <w:highlight w:val="none"/>
          <w:shd w:val="clear" w:color="auto" w:fill="FFFFFF"/>
        </w:rPr>
        <w:t>载体，丰富河湖文化内涵与公共服务功能</w:t>
      </w:r>
      <w:r>
        <w:rPr>
          <w:rFonts w:ascii="Times New Roman" w:hAnsi="Times New Roman" w:eastAsia="仿宋_GB2312" w:cs="Times New Roman"/>
          <w:color w:val="auto"/>
          <w:sz w:val="32"/>
          <w:szCs w:val="32"/>
          <w:highlight w:val="none"/>
          <w:shd w:val="clear" w:color="auto" w:fill="FFFFFF"/>
        </w:rPr>
        <w:t>。</w:t>
      </w:r>
    </w:p>
    <w:p>
      <w:pPr>
        <w:pStyle w:val="24"/>
        <w:topLinePunct/>
        <w:spacing w:beforeAutospacing="0" w:afterAutospacing="0" w:line="560" w:lineRule="exact"/>
        <w:ind w:firstLine="642" w:firstLineChars="200"/>
        <w:jc w:val="both"/>
        <w:rPr>
          <w:rFonts w:ascii="Times New Roman" w:hAnsi="Times New Roman" w:eastAsia="仿宋_GB2312"/>
          <w:smallCaps/>
          <w:color w:val="auto"/>
          <w:kern w:val="2"/>
          <w:sz w:val="32"/>
          <w:szCs w:val="32"/>
          <w:highlight w:val="none"/>
          <w:shd w:val="clear" w:color="auto" w:fill="FFFFFF"/>
        </w:rPr>
      </w:pPr>
      <w:r>
        <w:rPr>
          <w:rFonts w:ascii="Times New Roman" w:hAnsi="Times New Roman" w:eastAsia="仿宋_GB2312"/>
          <w:b/>
          <w:bCs/>
          <w:smallCaps/>
          <w:color w:val="auto"/>
          <w:kern w:val="2"/>
          <w:sz w:val="32"/>
          <w:szCs w:val="32"/>
          <w:highlight w:val="none"/>
          <w:shd w:val="clear" w:color="auto" w:fill="FFFFFF"/>
        </w:rPr>
        <w:t>全面打造美丽交通走廊</w:t>
      </w:r>
      <w:r>
        <w:rPr>
          <w:rFonts w:hint="eastAsia" w:ascii="Times New Roman" w:hAnsi="Times New Roman" w:eastAsia="仿宋_GB2312"/>
          <w:b/>
          <w:bCs/>
          <w:color w:val="auto"/>
          <w:sz w:val="32"/>
          <w:szCs w:val="32"/>
          <w:highlight w:val="none"/>
          <w:shd w:val="clear" w:color="auto" w:fill="FFFFFF"/>
        </w:rPr>
        <w:t>。</w:t>
      </w:r>
      <w:r>
        <w:rPr>
          <w:rFonts w:hint="eastAsia" w:ascii="Times New Roman" w:hAnsi="Times New Roman" w:eastAsia="仿宋_GB2312"/>
          <w:smallCaps/>
          <w:color w:val="auto"/>
          <w:kern w:val="2"/>
          <w:sz w:val="32"/>
          <w:szCs w:val="32"/>
          <w:highlight w:val="none"/>
          <w:shd w:val="clear" w:color="auto" w:fill="FFFFFF"/>
        </w:rPr>
        <w:t>依托光雾山、诺水河、乡村旅游、红色文化等资源，围绕“1核、2轴、3廊、4航”综合立体交通主骨架，鼓励县（区）积极开展美丽交通线建设，把“交通线”化作“风景线”。强化恩阳古镇、白衣古镇、王坪、山水化湖等核心景区与周边景区间交通互联，构建以“米仓山水环线、红色蜀道游线、度假康养环线、田园休闲环线”等市级旅游风景道。推进绿色公路建设，强化动物通道、湿地水系连通等生态修复，持续推进公路绿化，结合“四好农村路”示范市、天府旅游名县等创建工作，打造以产业融合为特色的幸福美丽乡村路，力争创建全国“四好农村路”和城乡交通运输一体化示范。到2030年，建成幸福美丽乡村路</w:t>
      </w:r>
      <w:r>
        <w:rPr>
          <w:rFonts w:hint="eastAsia" w:ascii="Times New Roman" w:hAnsi="Times New Roman" w:eastAsia="仿宋_GB2312"/>
          <w:smallCaps/>
          <w:color w:val="auto"/>
          <w:kern w:val="2"/>
          <w:sz w:val="32"/>
          <w:szCs w:val="32"/>
          <w:highlight w:val="none"/>
          <w:shd w:val="clear" w:color="auto" w:fill="FFFFFF"/>
          <w:lang w:eastAsia="zh-CN"/>
        </w:rPr>
        <w:t>5</w:t>
      </w:r>
      <w:r>
        <w:rPr>
          <w:rFonts w:hint="eastAsia" w:ascii="Times New Roman" w:hAnsi="Times New Roman" w:eastAsia="仿宋_GB2312"/>
          <w:smallCaps/>
          <w:color w:val="auto"/>
          <w:kern w:val="2"/>
          <w:sz w:val="32"/>
          <w:szCs w:val="32"/>
          <w:highlight w:val="none"/>
          <w:shd w:val="clear" w:color="auto" w:fill="FFFFFF"/>
          <w:lang w:val="en-US" w:eastAsia="zh-CN"/>
        </w:rPr>
        <w:t>00</w:t>
      </w:r>
      <w:r>
        <w:rPr>
          <w:rFonts w:hint="eastAsia" w:ascii="Times New Roman" w:hAnsi="Times New Roman" w:eastAsia="仿宋_GB2312"/>
          <w:smallCaps/>
          <w:color w:val="auto"/>
          <w:kern w:val="2"/>
          <w:sz w:val="32"/>
          <w:szCs w:val="32"/>
          <w:highlight w:val="none"/>
          <w:shd w:val="clear" w:color="auto" w:fill="FFFFFF"/>
        </w:rPr>
        <w:t>公里，推动“交通+特色产业”“交通+旅游”蓬勃发展。</w:t>
      </w:r>
    </w:p>
    <w:p>
      <w:pPr>
        <w:pStyle w:val="24"/>
        <w:topLinePunct/>
        <w:spacing w:beforeAutospacing="0" w:afterAutospacing="0" w:line="560" w:lineRule="exact"/>
        <w:ind w:firstLine="642" w:firstLineChars="200"/>
        <w:jc w:val="both"/>
        <w:rPr>
          <w:rFonts w:ascii="Times New Roman" w:hAnsi="Times New Roman" w:eastAsia="仿宋_GB2312"/>
          <w:color w:val="auto"/>
          <w:sz w:val="32"/>
          <w:szCs w:val="32"/>
          <w:highlight w:val="none"/>
          <w:shd w:val="clear" w:color="auto" w:fill="FFFFFF"/>
        </w:rPr>
      </w:pPr>
      <w:r>
        <w:rPr>
          <w:rFonts w:hint="eastAsia" w:ascii="Times New Roman" w:hAnsi="Times New Roman" w:eastAsia="仿宋_GB2312"/>
          <w:b/>
          <w:bCs/>
          <w:color w:val="auto"/>
          <w:sz w:val="32"/>
          <w:szCs w:val="32"/>
          <w:highlight w:val="none"/>
          <w:shd w:val="clear" w:color="auto" w:fill="FFFFFF"/>
        </w:rPr>
        <w:t>纵深推进“无废城市”建设。</w:t>
      </w:r>
      <w:r>
        <w:rPr>
          <w:rFonts w:hint="eastAsia" w:ascii="Times New Roman" w:hAnsi="Times New Roman" w:eastAsia="仿宋_GB2312"/>
          <w:color w:val="auto"/>
          <w:sz w:val="32"/>
          <w:szCs w:val="32"/>
          <w:highlight w:val="none"/>
          <w:shd w:val="clear" w:color="auto" w:fill="FFFFFF"/>
        </w:rPr>
        <w:t>积极</w:t>
      </w:r>
      <w:del w:id="50" w:author="user" w:date="2026-07-03T14:37:27Z">
        <w:r>
          <w:rPr>
            <w:rFonts w:hint="eastAsia" w:ascii="Times New Roman" w:hAnsi="Times New Roman" w:eastAsia="仿宋_GB2312"/>
            <w:color w:val="auto"/>
            <w:sz w:val="32"/>
            <w:szCs w:val="32"/>
            <w:highlight w:val="none"/>
            <w:shd w:val="clear" w:color="auto" w:fill="FFFFFF"/>
            <w:lang w:eastAsia="zh-CN"/>
          </w:rPr>
          <w:delText>推进无废城市建设，</w:delText>
        </w:r>
      </w:del>
      <w:r>
        <w:rPr>
          <w:rFonts w:hint="eastAsia" w:ascii="Times New Roman" w:hAnsi="Times New Roman" w:eastAsia="仿宋_GB2312"/>
          <w:color w:val="auto"/>
          <w:sz w:val="32"/>
          <w:szCs w:val="32"/>
          <w:highlight w:val="none"/>
          <w:shd w:val="clear" w:color="auto" w:fill="FFFFFF"/>
        </w:rPr>
        <w:t>参与区域“无废城市”共建机制，以恩阳区试点为载体，推动“无废景区”“无废机关”“无废学校”“无废社区”“无废医院”等多样化单元建设，逐步构建贯穿工业、农业、社会生活各领域的固体废物减量化、资源化、无害化综合治理新模式。</w:t>
      </w:r>
    </w:p>
    <w:p>
      <w:pPr>
        <w:widowControl/>
        <w:topLinePunct/>
        <w:spacing w:line="560" w:lineRule="exact"/>
        <w:ind w:firstLine="642" w:firstLineChars="200"/>
        <w:jc w:val="left"/>
        <w:rPr>
          <w:rFonts w:ascii="Times New Roman" w:hAnsi="Times New Roman" w:eastAsia="仿宋_GB2312" w:cs="Times New Roman"/>
          <w:color w:val="auto"/>
          <w:kern w:val="0"/>
          <w:sz w:val="32"/>
          <w:szCs w:val="32"/>
          <w:highlight w:val="none"/>
          <w:shd w:val="clear" w:color="auto" w:fill="FFFFFF"/>
        </w:rPr>
      </w:pPr>
      <w:r>
        <w:rPr>
          <w:rFonts w:ascii="Times New Roman" w:hAnsi="Times New Roman" w:eastAsia="仿宋_GB2312" w:cs="Times New Roman"/>
          <w:b/>
          <w:bCs/>
          <w:smallCaps/>
          <w:color w:val="auto"/>
          <w:sz w:val="32"/>
          <w:szCs w:val="32"/>
          <w:highlight w:val="none"/>
          <w:shd w:val="clear" w:color="auto" w:fill="FFFFFF"/>
        </w:rPr>
        <w:t>加快推进绿色矿山建设</w:t>
      </w:r>
      <w:r>
        <w:rPr>
          <w:rFonts w:hint="eastAsia" w:ascii="Times New Roman" w:hAnsi="Times New Roman" w:eastAsia="仿宋_GB2312" w:cs="Times New Roman"/>
          <w:b/>
          <w:bCs/>
          <w:color w:val="auto"/>
          <w:kern w:val="0"/>
          <w:sz w:val="32"/>
          <w:szCs w:val="32"/>
          <w:highlight w:val="none"/>
          <w:shd w:val="clear" w:color="auto" w:fill="FFFFFF"/>
        </w:rPr>
        <w:t>。</w:t>
      </w:r>
      <w:r>
        <w:rPr>
          <w:rFonts w:hint="eastAsia" w:ascii="Times New Roman" w:hAnsi="Times New Roman" w:eastAsia="仿宋_GB2312" w:cs="Times New Roman"/>
          <w:color w:val="auto"/>
          <w:kern w:val="0"/>
          <w:sz w:val="32"/>
          <w:szCs w:val="32"/>
          <w:highlight w:val="none"/>
          <w:shd w:val="clear" w:color="auto" w:fill="FFFFFF"/>
        </w:rPr>
        <w:t>因地制宜编制绿色矿山建设</w:t>
      </w:r>
      <w:r>
        <w:rPr>
          <w:rFonts w:ascii="Times New Roman" w:hAnsi="Times New Roman" w:eastAsia="仿宋_GB2312" w:cs="Times New Roman"/>
          <w:color w:val="auto"/>
          <w:kern w:val="0"/>
          <w:sz w:val="32"/>
          <w:szCs w:val="32"/>
          <w:highlight w:val="none"/>
          <w:shd w:val="clear" w:color="auto" w:fill="FFFFFF"/>
        </w:rPr>
        <w:t>方案</w:t>
      </w:r>
      <w:r>
        <w:rPr>
          <w:rFonts w:hint="eastAsia" w:ascii="Times New Roman" w:hAnsi="Times New Roman" w:eastAsia="仿宋_GB2312" w:cs="Times New Roman"/>
          <w:color w:val="auto"/>
          <w:kern w:val="0"/>
          <w:sz w:val="32"/>
          <w:szCs w:val="32"/>
          <w:highlight w:val="none"/>
          <w:shd w:val="clear" w:color="auto" w:fill="FFFFFF"/>
        </w:rPr>
        <w:t>，建立绿色矿山名录。以大中型开发矿山为重点，</w:t>
      </w:r>
      <w:r>
        <w:rPr>
          <w:rFonts w:ascii="Times New Roman" w:hAnsi="Times New Roman" w:eastAsia="仿宋_GB2312" w:cs="Times New Roman"/>
          <w:color w:val="auto"/>
          <w:kern w:val="0"/>
          <w:sz w:val="32"/>
          <w:szCs w:val="32"/>
          <w:highlight w:val="none"/>
          <w:shd w:val="clear" w:color="auto" w:fill="FFFFFF"/>
        </w:rPr>
        <w:t>开展</w:t>
      </w:r>
      <w:r>
        <w:rPr>
          <w:rFonts w:hint="eastAsia" w:ascii="Times New Roman" w:hAnsi="Times New Roman" w:eastAsia="仿宋_GB2312" w:cs="Times New Roman"/>
          <w:color w:val="auto"/>
          <w:kern w:val="0"/>
          <w:sz w:val="32"/>
          <w:szCs w:val="32"/>
          <w:highlight w:val="none"/>
          <w:shd w:val="clear" w:color="auto" w:fill="FFFFFF"/>
        </w:rPr>
        <w:t>绿色矿山示范企业建设，以点带面、循序渐进推进全市绿色矿山建设</w:t>
      </w:r>
      <w:r>
        <w:rPr>
          <w:rFonts w:hint="eastAsia" w:ascii="Times New Roman" w:hAnsi="Times New Roman" w:eastAsia="仿宋_GB2312" w:cs="Times New Roman"/>
          <w:color w:val="auto"/>
          <w:kern w:val="0"/>
          <w:sz w:val="32"/>
          <w:szCs w:val="32"/>
          <w:highlight w:val="none"/>
          <w:shd w:val="clear" w:color="auto" w:fill="FFFFFF"/>
          <w:lang w:eastAsia="zh-CN"/>
        </w:rPr>
        <w:t>工作</w:t>
      </w:r>
      <w:r>
        <w:rPr>
          <w:rFonts w:hint="eastAsia" w:ascii="Times New Roman" w:hAnsi="Times New Roman" w:eastAsia="仿宋_GB2312" w:cs="Times New Roman"/>
          <w:color w:val="auto"/>
          <w:kern w:val="0"/>
          <w:sz w:val="32"/>
          <w:szCs w:val="32"/>
          <w:highlight w:val="none"/>
          <w:shd w:val="clear" w:color="auto" w:fill="FFFFFF"/>
        </w:rPr>
        <w:t>。构建矿山生态修复监管体系，建立绿色矿山监管系统平台，强化绿色矿山动态监管和退出，建立“边开采、边治理、边恢复”长效机制，推动矿区环境生态化、开采方式科学化、资源利用高效化、管理信息数字化和矿区社区和谐化，促进矿业绿色转型和高质量发展。</w:t>
      </w:r>
    </w:p>
    <w:p>
      <w:pPr>
        <w:topLinePunct/>
        <w:jc w:val="center"/>
        <w:outlineLvl w:val="2"/>
        <w:rPr>
          <w:rFonts w:ascii="黑体" w:eastAsia="黑体"/>
          <w:color w:val="auto"/>
          <w:sz w:val="28"/>
          <w:szCs w:val="32"/>
          <w:highlight w:val="none"/>
        </w:rPr>
      </w:pPr>
      <w:r>
        <w:rPr>
          <w:rFonts w:ascii="Times New Roman" w:hAnsi="Times New Roman" w:eastAsia="黑体" w:cs="Times New Roman"/>
          <w:color w:val="auto"/>
          <w:sz w:val="28"/>
          <w:szCs w:val="32"/>
          <w:highlight w:val="none"/>
        </w:rPr>
        <w:t xml:space="preserve">专栏1 </w:t>
      </w:r>
      <w:r>
        <w:rPr>
          <w:rFonts w:hint="eastAsia" w:ascii="Times New Roman" w:hAnsi="Times New Roman" w:eastAsia="黑体" w:cs="Times New Roman"/>
          <w:color w:val="auto"/>
          <w:sz w:val="28"/>
          <w:szCs w:val="32"/>
          <w:highlight w:val="none"/>
        </w:rPr>
        <w:t>美丽巴中</w:t>
      </w:r>
      <w:r>
        <w:rPr>
          <w:rFonts w:ascii="Times New Roman" w:hAnsi="Times New Roman" w:eastAsia="黑体" w:cs="Times New Roman"/>
          <w:color w:val="auto"/>
          <w:sz w:val="28"/>
          <w:szCs w:val="32"/>
          <w:highlight w:val="none"/>
        </w:rPr>
        <w:t>建设</w:t>
      </w:r>
      <w:bookmarkEnd w:id="48"/>
      <w:r>
        <w:rPr>
          <w:rFonts w:hint="eastAsia" w:ascii="Times New Roman" w:hAnsi="Times New Roman" w:eastAsia="黑体" w:cs="Times New Roman"/>
          <w:color w:val="auto"/>
          <w:sz w:val="28"/>
          <w:szCs w:val="32"/>
          <w:highlight w:val="none"/>
        </w:rPr>
        <w:t>工程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jc w:val="left"/>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（一）美丽城市建设工程</w:t>
            </w:r>
          </w:p>
          <w:p>
            <w:pPr>
              <w:pStyle w:val="24"/>
              <w:topLinePunct/>
              <w:spacing w:beforeAutospacing="0" w:afterAutospacing="0" w:line="360" w:lineRule="exact"/>
              <w:ind w:firstLine="421" w:firstLineChars="200"/>
              <w:jc w:val="both"/>
              <w:rPr>
                <w:rFonts w:ascii="Times New Roman" w:hAnsi="Times New Roman"/>
                <w:color w:val="auto"/>
                <w:sz w:val="21"/>
                <w:szCs w:val="21"/>
                <w:highlight w:val="none"/>
              </w:rPr>
            </w:pPr>
            <w:r>
              <w:rPr>
                <w:rFonts w:ascii="Times New Roman" w:hAnsi="Times New Roman"/>
                <w:b/>
                <w:bCs/>
                <w:color w:val="auto"/>
                <w:sz w:val="21"/>
                <w:szCs w:val="21"/>
                <w:highlight w:val="none"/>
              </w:rPr>
              <w:t>城市特色风貌塑造工程。</w:t>
            </w:r>
            <w:r>
              <w:rPr>
                <w:rFonts w:hint="eastAsia" w:ascii="Times New Roman" w:hAnsi="Times New Roman"/>
                <w:color w:val="auto"/>
                <w:sz w:val="21"/>
                <w:szCs w:val="21"/>
                <w:highlight w:val="none"/>
              </w:rPr>
              <w:t>构建多层次绿道网络体系，</w:t>
            </w:r>
            <w:r>
              <w:rPr>
                <w:rFonts w:ascii="Times New Roman" w:hAnsi="Times New Roman"/>
                <w:color w:val="auto"/>
                <w:kern w:val="2"/>
                <w:sz w:val="21"/>
                <w:szCs w:val="21"/>
                <w:highlight w:val="none"/>
              </w:rPr>
              <w:t>新建城市绿道180公里以上。</w:t>
            </w:r>
            <w:r>
              <w:rPr>
                <w:rFonts w:hint="eastAsia" w:ascii="Times New Roman" w:hAnsi="Times New Roman"/>
                <w:color w:val="auto"/>
                <w:sz w:val="21"/>
                <w:szCs w:val="21"/>
                <w:highlight w:val="none"/>
              </w:rPr>
              <w:t>重点改造南龛山公园、望王山运动公园等，</w:t>
            </w:r>
            <w:r>
              <w:rPr>
                <w:rFonts w:ascii="Times New Roman" w:hAnsi="Times New Roman"/>
                <w:color w:val="auto"/>
                <w:kern w:val="2"/>
                <w:sz w:val="21"/>
                <w:szCs w:val="21"/>
                <w:highlight w:val="none"/>
              </w:rPr>
              <w:t>新</w:t>
            </w:r>
            <w:r>
              <w:rPr>
                <w:rFonts w:hint="eastAsia" w:ascii="Times New Roman" w:hAnsi="Times New Roman"/>
                <w:color w:val="auto"/>
                <w:kern w:val="2"/>
                <w:sz w:val="21"/>
                <w:szCs w:val="21"/>
                <w:highlight w:val="none"/>
                <w:lang w:val="en-US" w:eastAsia="zh-CN"/>
              </w:rPr>
              <w:t>(</w:t>
            </w:r>
            <w:r>
              <w:rPr>
                <w:rFonts w:ascii="Times New Roman" w:hAnsi="Times New Roman"/>
                <w:color w:val="auto"/>
                <w:kern w:val="2"/>
                <w:sz w:val="21"/>
                <w:szCs w:val="21"/>
                <w:highlight w:val="none"/>
              </w:rPr>
              <w:t>改</w:t>
            </w:r>
            <w:r>
              <w:rPr>
                <w:rFonts w:hint="eastAsia" w:ascii="Times New Roman" w:hAnsi="Times New Roman"/>
                <w:color w:val="auto"/>
                <w:kern w:val="2"/>
                <w:sz w:val="21"/>
                <w:szCs w:val="21"/>
                <w:highlight w:val="none"/>
                <w:lang w:eastAsia="zh-CN"/>
              </w:rPr>
              <w:t>）</w:t>
            </w:r>
            <w:r>
              <w:rPr>
                <w:rFonts w:ascii="Times New Roman" w:hAnsi="Times New Roman"/>
                <w:color w:val="auto"/>
                <w:kern w:val="2"/>
                <w:sz w:val="21"/>
                <w:szCs w:val="21"/>
                <w:highlight w:val="none"/>
              </w:rPr>
              <w:t>建城市公园4个，新增和改造口袋公园、社区公园30个。</w:t>
            </w:r>
            <w:r>
              <w:rPr>
                <w:rFonts w:hint="eastAsia" w:ascii="Times New Roman" w:hAnsi="Times New Roman"/>
                <w:color w:val="auto"/>
                <w:sz w:val="21"/>
                <w:szCs w:val="21"/>
                <w:highlight w:val="none"/>
              </w:rPr>
              <w:t>保护包括巴河、恩阳河及两河支流，城市周边水库和山体在内的现状山水空间结构，构建两河十湖二十山。</w:t>
            </w:r>
          </w:p>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城市宜居环境提升工程。</w:t>
            </w:r>
            <w:r>
              <w:rPr>
                <w:rFonts w:ascii="Times New Roman" w:hAnsi="Times New Roman" w:cs="Times New Roman"/>
                <w:color w:val="auto"/>
                <w:szCs w:val="21"/>
                <w:highlight w:val="none"/>
              </w:rPr>
              <w:t>对25个中心镇、10个副中心镇进行基础设施和公共服务设施提升改造。加快巴中市数字城市建设，建设数字孪生城市120平方公里、城市基础设施智慧化监测17万套。完善环保基础设施，新建、改造污水处理厂规模14.27万立方米/</w:t>
            </w:r>
            <w:ins w:id="51" w:author="user" w:date="2026-07-03T14:39:53Z">
              <w:r>
                <w:rPr>
                  <w:rFonts w:hint="eastAsia" w:ascii="Times New Roman" w:hAnsi="Times New Roman" w:cs="Times New Roman"/>
                  <w:color w:val="auto"/>
                  <w:szCs w:val="21"/>
                  <w:highlight w:val="none"/>
                  <w:lang w:eastAsia="zh-CN"/>
                </w:rPr>
                <w:t>日</w:t>
              </w:r>
            </w:ins>
            <w:del w:id="52" w:author="user" w:date="2026-07-03T14:39:51Z">
              <w:r>
                <w:rPr>
                  <w:rFonts w:ascii="Times New Roman" w:hAnsi="Times New Roman" w:cs="Times New Roman"/>
                  <w:color w:val="auto"/>
                  <w:szCs w:val="21"/>
                  <w:highlight w:val="none"/>
                </w:rPr>
                <w:delText>天</w:delText>
              </w:r>
            </w:del>
            <w:r>
              <w:rPr>
                <w:rFonts w:ascii="Times New Roman" w:hAnsi="Times New Roman" w:cs="Times New Roman"/>
                <w:color w:val="auto"/>
                <w:szCs w:val="21"/>
                <w:highlight w:val="none"/>
              </w:rPr>
              <w:t>；河道河堤修复20.5公里。实施城市市政基础设施提升建设项目，新（改）建城市道路34.85公里，新建</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平急两用</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公共基础设施15万平方米。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jc w:val="left"/>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（二）美丽乡村建设工程</w:t>
            </w:r>
          </w:p>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农村生态环境质量改善工程。</w:t>
            </w:r>
            <w:r>
              <w:rPr>
                <w:rFonts w:ascii="Times New Roman" w:hAnsi="Times New Roman" w:cs="Times New Roman"/>
                <w:color w:val="auto"/>
                <w:szCs w:val="21"/>
                <w:highlight w:val="none"/>
              </w:rPr>
              <w:t>实施巴州区乡镇污水处理厂（站）尾水人工湿地水质净化项目和被撤乡镇污水治理项目</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实施巴中市恩阳区恩阳河（黄石盘—小元村）流域片区农村环境整治项目。</w:t>
            </w:r>
          </w:p>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农村幸福宜居品质提升工程。</w:t>
            </w:r>
            <w:r>
              <w:rPr>
                <w:rFonts w:ascii="Times New Roman" w:hAnsi="Times New Roman" w:cs="Times New Roman"/>
                <w:color w:val="auto"/>
                <w:szCs w:val="21"/>
                <w:highlight w:val="none"/>
              </w:rPr>
              <w:t>新建南江大河引水和供水工程、恩阳区石洞寺引调水工程、巴州区南部至北部引调水工程、通江县五福至空山等</w:t>
            </w:r>
            <w:r>
              <w:rPr>
                <w:rFonts w:hint="eastAsia" w:ascii="Times New Roman" w:hAnsi="Times New Roman" w:cs="Times New Roman"/>
                <w:color w:val="auto"/>
                <w:szCs w:val="21"/>
                <w:highlight w:val="none"/>
                <w:lang w:val="en-US" w:eastAsia="zh-CN"/>
              </w:rPr>
              <w:t>5</w:t>
            </w:r>
            <w:r>
              <w:rPr>
                <w:rFonts w:ascii="Times New Roman" w:hAnsi="Times New Roman" w:cs="Times New Roman"/>
                <w:color w:val="auto"/>
                <w:szCs w:val="21"/>
                <w:highlight w:val="none"/>
              </w:rPr>
              <w:t>处引调水工程</w:t>
            </w:r>
            <w:r>
              <w:rPr>
                <w:rFonts w:hint="eastAsia" w:ascii="Times New Roman" w:hAnsi="Times New Roman" w:cs="Times New Roman"/>
                <w:color w:val="auto"/>
                <w:szCs w:val="21"/>
                <w:highlight w:val="none"/>
              </w:rPr>
              <w:t>，新建和改扩建规模化水厂32处。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ind w:firstLine="421" w:firstLineChars="200"/>
              <w:jc w:val="left"/>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lang w:val="en-US" w:eastAsia="zh-CN"/>
              </w:rPr>
              <w:t>三</w:t>
            </w:r>
            <w:r>
              <w:rPr>
                <w:rFonts w:ascii="Times New Roman" w:hAnsi="Times New Roman" w:cs="Times New Roman"/>
                <w:b/>
                <w:bCs/>
                <w:color w:val="auto"/>
                <w:szCs w:val="21"/>
                <w:highlight w:val="none"/>
              </w:rPr>
              <w:t>）美丽</w:t>
            </w:r>
            <w:r>
              <w:rPr>
                <w:rFonts w:hint="eastAsia" w:ascii="Times New Roman" w:hAnsi="Times New Roman" w:cs="Times New Roman"/>
                <w:b/>
                <w:bCs/>
                <w:color w:val="auto"/>
                <w:szCs w:val="21"/>
                <w:highlight w:val="none"/>
                <w:lang w:val="en-US" w:eastAsia="zh-CN"/>
              </w:rPr>
              <w:t>系列</w:t>
            </w:r>
            <w:r>
              <w:rPr>
                <w:rFonts w:ascii="Times New Roman" w:hAnsi="Times New Roman" w:cs="Times New Roman"/>
                <w:b/>
                <w:bCs/>
                <w:color w:val="auto"/>
                <w:szCs w:val="21"/>
                <w:highlight w:val="none"/>
              </w:rPr>
              <w:t>建设工程</w:t>
            </w:r>
          </w:p>
          <w:p>
            <w:pPr>
              <w:widowControl/>
              <w:topLinePunct/>
              <w:ind w:firstLine="421" w:firstLineChars="200"/>
              <w:rPr>
                <w:rFonts w:ascii="Times New Roman" w:hAnsi="Times New Roman" w:cs="Times New Roman"/>
                <w:color w:val="auto"/>
                <w:szCs w:val="21"/>
                <w:highlight w:val="none"/>
              </w:rPr>
            </w:pPr>
            <w:r>
              <w:rPr>
                <w:rFonts w:hint="eastAsia" w:ascii="Times New Roman" w:hAnsi="Times New Roman" w:cs="Times New Roman"/>
                <w:b/>
                <w:bCs/>
                <w:color w:val="auto"/>
                <w:szCs w:val="21"/>
                <w:highlight w:val="none"/>
              </w:rPr>
              <w:t>美丽河湖建设工程。</w:t>
            </w:r>
            <w:r>
              <w:rPr>
                <w:rFonts w:hint="eastAsia" w:ascii="Times New Roman" w:hAnsi="Times New Roman" w:cs="Times New Roman"/>
                <w:color w:val="auto"/>
                <w:szCs w:val="21"/>
                <w:highlight w:val="none"/>
              </w:rPr>
              <w:t>持续实施张家河生态修复（一期）建设项目，实施巴中经开区河道生态修复工程、生态湿地建设</w:t>
            </w:r>
            <w:r>
              <w:rPr>
                <w:rFonts w:hint="eastAsia" w:ascii="Times New Roman" w:hAnsi="Times New Roman" w:cs="Times New Roman"/>
                <w:color w:val="auto"/>
                <w:szCs w:val="21"/>
                <w:highlight w:val="none"/>
                <w:lang w:eastAsia="zh-CN"/>
              </w:rPr>
              <w:t>工程，</w:t>
            </w:r>
            <w:r>
              <w:rPr>
                <w:rFonts w:hint="eastAsia"/>
                <w:color w:val="auto"/>
                <w:highlight w:val="none"/>
              </w:rPr>
              <w:t>小通江河流域生态修复治理项目、</w:t>
            </w:r>
            <w:r>
              <w:rPr>
                <w:rFonts w:hint="eastAsia" w:ascii="Times New Roman" w:hAnsi="Times New Roman" w:cs="Times New Roman"/>
                <w:color w:val="auto"/>
                <w:szCs w:val="21"/>
                <w:highlight w:val="none"/>
              </w:rPr>
              <w:t>通江河高坑电站至广纳段良好水体保护等工程项目。</w:t>
            </w:r>
          </w:p>
          <w:p>
            <w:pPr>
              <w:widowControl/>
              <w:topLinePunct/>
              <w:ind w:firstLine="316" w:firstLineChars="150"/>
              <w:rPr>
                <w:rFonts w:ascii="Times New Roman" w:hAnsi="Times New Roman" w:cs="Times New Roman"/>
                <w:color w:val="auto"/>
                <w:szCs w:val="21"/>
                <w:highlight w:val="none"/>
              </w:rPr>
            </w:pPr>
            <w:r>
              <w:rPr>
                <w:rFonts w:hint="eastAsia" w:ascii="Times New Roman" w:hAnsi="Times New Roman" w:cs="Times New Roman"/>
                <w:b/>
                <w:bCs/>
                <w:color w:val="auto"/>
                <w:szCs w:val="21"/>
                <w:highlight w:val="none"/>
              </w:rPr>
              <w:t>美丽交通建设工程。</w:t>
            </w:r>
            <w:r>
              <w:rPr>
                <w:rFonts w:hint="eastAsia" w:ascii="Times New Roman" w:hAnsi="Times New Roman" w:cs="Times New Roman"/>
                <w:color w:val="auto"/>
                <w:szCs w:val="21"/>
                <w:highlight w:val="none"/>
              </w:rPr>
              <w:t>依托在建米仓大道串联光雾山、诺水河等7大景区优势，积极推动“交通+旅游+乡村振兴”模式，打造具有巴中特色的旅游主题公路。大力推进</w:t>
            </w:r>
            <w:r>
              <w:rPr>
                <w:rFonts w:hint="eastAsia" w:ascii="Times New Roman" w:hAnsi="Times New Roman" w:cs="Times New Roman"/>
                <w:color w:val="auto"/>
                <w:szCs w:val="21"/>
                <w:highlight w:val="none"/>
                <w:lang w:val="en-US" w:eastAsia="zh-CN"/>
              </w:rPr>
              <w:t>渠江干流</w:t>
            </w:r>
            <w:r>
              <w:rPr>
                <w:rFonts w:hint="eastAsia" w:ascii="Times New Roman" w:hAnsi="Times New Roman" w:cs="Times New Roman"/>
                <w:color w:val="auto"/>
                <w:szCs w:val="21"/>
                <w:highlight w:val="none"/>
              </w:rPr>
              <w:t>、通江河、恩阳河流域航道整治。</w:t>
            </w:r>
          </w:p>
          <w:p>
            <w:pPr>
              <w:widowControl/>
              <w:topLinePunct/>
              <w:ind w:firstLine="421" w:firstLineChars="200"/>
              <w:rPr>
                <w:rFonts w:ascii="Times New Roman" w:hAnsi="Times New Roman" w:cs="Times New Roman"/>
                <w:color w:val="auto"/>
                <w:szCs w:val="21"/>
                <w:highlight w:val="none"/>
              </w:rPr>
            </w:pPr>
            <w:r>
              <w:rPr>
                <w:rFonts w:hint="eastAsia" w:ascii="Times New Roman" w:hAnsi="Times New Roman" w:cs="Times New Roman"/>
                <w:b/>
                <w:bCs/>
                <w:color w:val="auto"/>
                <w:szCs w:val="21"/>
                <w:highlight w:val="none"/>
              </w:rPr>
              <w:t>“无废城市”建设工程。</w:t>
            </w:r>
            <w:r>
              <w:rPr>
                <w:rFonts w:hint="eastAsia" w:ascii="Times New Roman" w:hAnsi="Times New Roman" w:cs="Times New Roman"/>
                <w:color w:val="auto"/>
                <w:szCs w:val="21"/>
                <w:highlight w:val="none"/>
              </w:rPr>
              <w:t>推动实施县（区）生活垃圾分类</w:t>
            </w:r>
            <w:r>
              <w:rPr>
                <w:rFonts w:ascii="Times New Roman" w:hAnsi="Times New Roman" w:cs="Times New Roman"/>
                <w:color w:val="auto"/>
                <w:szCs w:val="21"/>
                <w:highlight w:val="none"/>
              </w:rPr>
              <w:t>收集</w:t>
            </w:r>
            <w:r>
              <w:rPr>
                <w:rFonts w:hint="eastAsia" w:ascii="Times New Roman" w:hAnsi="Times New Roman" w:cs="Times New Roman"/>
                <w:color w:val="auto"/>
                <w:szCs w:val="21"/>
                <w:highlight w:val="none"/>
              </w:rPr>
              <w:t>设施项目。实施农村生活垃圾收运体系乡镇级片区示范工程。完善危险废物经营单位和重点产废单位“物联网”建设及视频监控建设工程。建设中心城区及3县建筑垃圾处置和资源化利用设施工程。</w:t>
            </w:r>
          </w:p>
          <w:p>
            <w:pPr>
              <w:widowControl/>
              <w:topLinePunct/>
              <w:ind w:firstLine="421" w:firstLineChars="200"/>
              <w:jc w:val="left"/>
              <w:rPr>
                <w:rFonts w:ascii="Times New Roman" w:hAnsi="Times New Roman" w:cs="Times New Roman"/>
                <w:color w:val="auto"/>
                <w:szCs w:val="21"/>
                <w:highlight w:val="none"/>
              </w:rPr>
            </w:pPr>
            <w:r>
              <w:rPr>
                <w:rFonts w:ascii="Times New Roman" w:hAnsi="Times New Roman" w:cs="Times New Roman"/>
                <w:b/>
                <w:bCs/>
                <w:color w:val="auto"/>
                <w:szCs w:val="21"/>
                <w:highlight w:val="none"/>
              </w:rPr>
              <w:t>绿色矿山建设工程。</w:t>
            </w:r>
            <w:r>
              <w:rPr>
                <w:rFonts w:hint="eastAsia" w:ascii="Times New Roman" w:hAnsi="Times New Roman" w:cs="Times New Roman"/>
                <w:color w:val="auto"/>
                <w:szCs w:val="21"/>
                <w:highlight w:val="none"/>
              </w:rPr>
              <w:t>以</w:t>
            </w:r>
            <w:r>
              <w:rPr>
                <w:rFonts w:ascii="Times New Roman" w:hAnsi="Times New Roman" w:cs="Times New Roman"/>
                <w:color w:val="auto"/>
                <w:szCs w:val="21"/>
                <w:highlight w:val="none"/>
              </w:rPr>
              <w:t>南江县、通江县等地</w:t>
            </w:r>
            <w:r>
              <w:rPr>
                <w:rFonts w:hint="eastAsia" w:ascii="Times New Roman" w:hAnsi="Times New Roman" w:cs="Times New Roman"/>
                <w:color w:val="auto"/>
                <w:szCs w:val="21"/>
                <w:highlight w:val="none"/>
              </w:rPr>
              <w:t>为重点，</w:t>
            </w:r>
            <w:r>
              <w:rPr>
                <w:rFonts w:ascii="Times New Roman" w:hAnsi="Times New Roman" w:cs="Times New Roman"/>
                <w:color w:val="auto"/>
                <w:szCs w:val="21"/>
                <w:highlight w:val="none"/>
              </w:rPr>
              <w:t>构建</w:t>
            </w:r>
            <w:r>
              <w:rPr>
                <w:rFonts w:hint="eastAsia" w:ascii="Times New Roman" w:hAnsi="Times New Roman" w:cs="Times New Roman"/>
                <w:color w:val="auto"/>
                <w:szCs w:val="21"/>
                <w:highlight w:val="none"/>
                <w:lang w:val="en-US" w:eastAsia="zh-CN"/>
              </w:rPr>
              <w:t>南江河、</w:t>
            </w:r>
            <w:r>
              <w:rPr>
                <w:rFonts w:ascii="Times New Roman" w:hAnsi="Times New Roman" w:cs="Times New Roman"/>
                <w:color w:val="auto"/>
                <w:szCs w:val="21"/>
                <w:highlight w:val="none"/>
              </w:rPr>
              <w:t>通江河等重点流域绿色矿业发展带。加快推进沿岸十公里范围内生产矿山绿色转型，强化在建和生产矿山生态修复与综合治理，逐步建成</w:t>
            </w:r>
            <w:r>
              <w:rPr>
                <w:rFonts w:hint="eastAsia" w:ascii="Times New Roman" w:hAnsi="Times New Roman" w:cs="Times New Roman"/>
                <w:color w:val="auto"/>
                <w:szCs w:val="21"/>
                <w:highlight w:val="none"/>
                <w:lang w:val="en-US" w:eastAsia="zh-CN"/>
              </w:rPr>
              <w:t>南江河</w:t>
            </w:r>
            <w:r>
              <w:rPr>
                <w:rFonts w:ascii="Times New Roman" w:hAnsi="Times New Roman" w:cs="Times New Roman"/>
                <w:color w:val="auto"/>
                <w:szCs w:val="21"/>
                <w:highlight w:val="none"/>
              </w:rPr>
              <w:t>、通江河流域绿色矿业走廊。</w:t>
            </w:r>
          </w:p>
        </w:tc>
      </w:tr>
    </w:tbl>
    <w:p>
      <w:pPr>
        <w:pStyle w:val="2"/>
        <w:numPr>
          <w:ilvl w:val="0"/>
          <w:numId w:val="1"/>
        </w:numPr>
        <w:topLinePunct/>
        <w:spacing w:before="0" w:after="0" w:line="600" w:lineRule="exact"/>
        <w:ind w:left="1117" w:hanging="1117"/>
        <w:jc w:val="center"/>
        <w:rPr>
          <w:rFonts w:ascii="Times New Roman" w:hAnsi="Times New Roman" w:eastAsia="方正小标宋简体" w:cs="Times New Roman"/>
          <w:b w:val="0"/>
          <w:bCs/>
          <w:color w:val="auto"/>
          <w:szCs w:val="44"/>
          <w:highlight w:val="none"/>
        </w:rPr>
      </w:pPr>
      <w:bookmarkStart w:id="49" w:name="_Toc223941368"/>
      <w:bookmarkStart w:id="50" w:name="_Toc9819"/>
      <w:bookmarkStart w:id="51" w:name="_Toc230097545"/>
      <w:r>
        <w:rPr>
          <w:rFonts w:hint="eastAsia" w:ascii="Times New Roman" w:hAnsi="Times New Roman" w:eastAsia="方正小标宋简体" w:cs="Times New Roman"/>
          <w:b w:val="0"/>
          <w:bCs/>
          <w:color w:val="auto"/>
          <w:szCs w:val="44"/>
          <w:highlight w:val="none"/>
        </w:rPr>
        <w:t>协同</w:t>
      </w:r>
      <w:r>
        <w:rPr>
          <w:rFonts w:ascii="Times New Roman" w:hAnsi="Times New Roman" w:eastAsia="方正小标宋简体" w:cs="Times New Roman"/>
          <w:b w:val="0"/>
          <w:bCs/>
          <w:color w:val="auto"/>
          <w:szCs w:val="44"/>
          <w:highlight w:val="none"/>
        </w:rPr>
        <w:t>推进</w:t>
      </w:r>
      <w:r>
        <w:rPr>
          <w:rFonts w:hint="eastAsia" w:ascii="Times New Roman" w:hAnsi="Times New Roman" w:eastAsia="方正小标宋简体" w:cs="Times New Roman"/>
          <w:b w:val="0"/>
          <w:bCs/>
          <w:color w:val="auto"/>
          <w:szCs w:val="44"/>
          <w:highlight w:val="none"/>
        </w:rPr>
        <w:t>降碳减污</w:t>
      </w:r>
      <w:r>
        <w:rPr>
          <w:rFonts w:ascii="Times New Roman" w:hAnsi="Times New Roman" w:eastAsia="方正小标宋简体" w:cs="Times New Roman"/>
          <w:b w:val="0"/>
          <w:bCs/>
          <w:color w:val="auto"/>
          <w:szCs w:val="44"/>
          <w:highlight w:val="none"/>
        </w:rPr>
        <w:t xml:space="preserve"> 建设全国革命老区振兴发展示范市</w:t>
      </w:r>
      <w:bookmarkEnd w:id="49"/>
      <w:bookmarkEnd w:id="50"/>
      <w:bookmarkEnd w:id="51"/>
    </w:p>
    <w:p>
      <w:pPr>
        <w:pStyle w:val="3"/>
        <w:numPr>
          <w:ilvl w:val="0"/>
          <w:numId w:val="5"/>
        </w:numPr>
        <w:topLinePunct/>
        <w:spacing w:line="600" w:lineRule="exact"/>
        <w:rPr>
          <w:rFonts w:ascii="Times New Roman" w:hAnsi="Times New Roman"/>
          <w:color w:val="auto"/>
          <w:sz w:val="36"/>
          <w:szCs w:val="36"/>
          <w:highlight w:val="none"/>
        </w:rPr>
      </w:pPr>
      <w:bookmarkStart w:id="52" w:name="_Toc223941369"/>
      <w:bookmarkStart w:id="53" w:name="_Toc230097546"/>
      <w:bookmarkStart w:id="54" w:name="_Toc22369"/>
      <w:r>
        <w:rPr>
          <w:rFonts w:ascii="Times New Roman" w:hAnsi="Times New Roman"/>
          <w:color w:val="auto"/>
          <w:sz w:val="36"/>
          <w:szCs w:val="36"/>
          <w:highlight w:val="none"/>
        </w:rPr>
        <w:t>积极稳妥推进碳达峰</w:t>
      </w:r>
      <w:bookmarkEnd w:id="52"/>
      <w:bookmarkEnd w:id="53"/>
      <w:bookmarkEnd w:id="54"/>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highlight w:val="none"/>
        </w:rPr>
        <w:t>全力推进碳达峰行动。</w:t>
      </w:r>
      <w:r>
        <w:rPr>
          <w:rFonts w:hint="eastAsia" w:ascii="Times New Roman" w:hAnsi="Times New Roman" w:eastAsia="仿宋_GB2312" w:cs="Times New Roman"/>
          <w:color w:val="auto"/>
          <w:sz w:val="32"/>
          <w:szCs w:val="32"/>
          <w:highlight w:val="none"/>
        </w:rPr>
        <w:t>科学有序推进“双碳”工作，统筹谋划碳达峰碳中和任务书、时间表、路线图、责任单。落实以碳排放强度控制为主、碳排放总量控制为辅的管理制度，鼓励具备条件的行业领域、重点企业率先达峰</w:t>
      </w:r>
      <w:r>
        <w:rPr>
          <w:rFonts w:hint="eastAsia" w:ascii="Times New Roman" w:hAnsi="Times New Roman" w:eastAsia="仿宋_GB2312" w:cs="Times New Roman"/>
          <w:color w:val="auto"/>
          <w:sz w:val="32"/>
          <w:szCs w:val="32"/>
          <w:highlight w:val="none"/>
          <w:lang w:eastAsia="zh-CN"/>
        </w:rPr>
        <w:t>，积极创建绿色低碳循环园区</w:t>
      </w:r>
      <w:r>
        <w:rPr>
          <w:rFonts w:hint="eastAsia"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培育一批绿色示范企业，鼓励有条件的工业园区创建“近零碳园区”。</w:t>
      </w:r>
      <w:r>
        <w:rPr>
          <w:rFonts w:hint="eastAsia" w:ascii="Times New Roman" w:hAnsi="Times New Roman" w:eastAsia="仿宋_GB2312" w:cs="Times New Roman"/>
          <w:color w:val="auto"/>
          <w:sz w:val="32"/>
          <w:szCs w:val="32"/>
          <w:highlight w:val="none"/>
        </w:rPr>
        <w:t>主动融入碳市场建设，积极参与全国温室气体自愿减排交易机制。一体推动行业碳管控、企业碳管理、项目碳评价、产品碳足迹，建立健全政策制度和管理机制。有序推动碳普惠试点示范</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建立健全政府引导、市场运作、公开透明、全民参与的碳普惠平台，积极开发“碳汇+义务植树”“碳汇+司法”“碳汇+大型活动”等应用消纳场景。</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highlight w:val="none"/>
        </w:rPr>
        <w:t>巩固提升碳汇能力。</w:t>
      </w:r>
      <w:r>
        <w:rPr>
          <w:rFonts w:hint="eastAsia" w:ascii="Times New Roman" w:hAnsi="Times New Roman" w:eastAsia="仿宋_GB2312" w:cs="Times New Roman"/>
          <w:color w:val="auto"/>
          <w:sz w:val="32"/>
          <w:szCs w:val="32"/>
          <w:highlight w:val="none"/>
        </w:rPr>
        <w:t>积极构建有利于碳达峰碳中和的国土空间开发保护格局，严格执行土地使用标准，推广节地技术和节地模式。</w:t>
      </w:r>
      <w:r>
        <w:rPr>
          <w:rFonts w:ascii="仿宋_GB2312" w:eastAsia="仿宋_GB2312" w:cs="仿宋_GB2312"/>
          <w:color w:val="auto"/>
          <w:kern w:val="0"/>
          <w:sz w:val="31"/>
          <w:szCs w:val="31"/>
          <w:highlight w:val="none"/>
        </w:rPr>
        <w:t>稳定现有</w:t>
      </w:r>
      <w:r>
        <w:rPr>
          <w:rFonts w:hint="eastAsia" w:ascii="仿宋_GB2312" w:eastAsia="仿宋_GB2312" w:cs="仿宋_GB2312"/>
          <w:color w:val="auto"/>
          <w:sz w:val="31"/>
          <w:szCs w:val="31"/>
          <w:highlight w:val="none"/>
        </w:rPr>
        <w:t>土壤固碳作用</w:t>
      </w:r>
      <w:r>
        <w:rPr>
          <w:rFonts w:hint="eastAsia" w:ascii="Times New Roman" w:hAnsi="Times New Roman" w:eastAsia="仿宋_GB2312" w:cs="Times New Roman"/>
          <w:color w:val="auto"/>
          <w:sz w:val="32"/>
          <w:szCs w:val="32"/>
          <w:highlight w:val="none"/>
        </w:rPr>
        <w:t>，保护农田土壤碳汇功能</w:t>
      </w:r>
      <w:r>
        <w:rPr>
          <w:rFonts w:hint="eastAsia" w:ascii="仿宋_GB2312" w:eastAsia="仿宋_GB2312" w:cs="仿宋_GB2312"/>
          <w:color w:val="auto"/>
          <w:sz w:val="31"/>
          <w:szCs w:val="31"/>
          <w:highlight w:val="none"/>
        </w:rPr>
        <w:t>，</w:t>
      </w:r>
      <w:r>
        <w:rPr>
          <w:rFonts w:hint="eastAsia" w:ascii="Times New Roman" w:hAnsi="Times New Roman" w:eastAsia="仿宋_GB2312" w:cs="Times New Roman"/>
          <w:color w:val="auto"/>
          <w:sz w:val="32"/>
          <w:szCs w:val="32"/>
          <w:highlight w:val="none"/>
        </w:rPr>
        <w:t>提升空山、米仓山国家森林公园等自然保护地及现有森林、湿地、土壤等固碳作用。积极争取中省财政资金国土绿化类项目，鼓励各类社会资本参与生态保护修复，实施退化林修复、森林质量提升和中幼林抚育，不断提升森林生态系统固碳增汇能力。建立生态保护补偿机制，探索开展绿化增量责任指标、森林覆盖率等资源权益指标交易试点。</w:t>
      </w:r>
    </w:p>
    <w:p>
      <w:pPr>
        <w:suppressAutoHyphens/>
        <w:topLinePunct/>
        <w:spacing w:line="600" w:lineRule="exact"/>
        <w:ind w:firstLine="642" w:firstLineChars="200"/>
        <w:rPr>
          <w:rFonts w:ascii="Times New Roman" w:hAnsi="Times New Roman" w:cs="Times New Roman"/>
          <w:color w:val="auto"/>
          <w:highlight w:val="none"/>
        </w:rPr>
      </w:pPr>
      <w:r>
        <w:rPr>
          <w:rFonts w:ascii="Times New Roman" w:hAnsi="Times New Roman" w:eastAsia="仿宋_GB2312" w:cs="Times New Roman"/>
          <w:b/>
          <w:bCs/>
          <w:color w:val="auto"/>
          <w:sz w:val="32"/>
          <w:highlight w:val="none"/>
        </w:rPr>
        <w:t>多措并举保障碳达峰实现。</w:t>
      </w:r>
      <w:r>
        <w:rPr>
          <w:rFonts w:hint="eastAsia" w:ascii="Times New Roman" w:hAnsi="Times New Roman" w:eastAsia="仿宋_GB2312" w:cs="Times New Roman"/>
          <w:color w:val="auto"/>
          <w:sz w:val="32"/>
          <w:szCs w:val="32"/>
          <w:highlight w:val="none"/>
        </w:rPr>
        <w:t>加强各县（区）节能减排目标责任评价评估，完善能耗双控制度，推动能耗双控逐步转向碳排放双控。加强重点用能单位能耗在线监测系统建设，推动高耗能企业建立能源管理中心，持续提高能源利用效率。开展碳排放监测调查，依托全省碳排放监测服务平台、公共机构能源资源消费数据“全省一张网”直报系统等，推动能源数据共建共享。加快遥感测量、大数据、云计算等新兴技术在碳排放实测技术领域的应用，建立完善电力、建材等重点行业领域能耗统计监测和计量体系。建立碳排放统计核算制度，推进市级温室气体清单常态化编制。</w:t>
      </w:r>
    </w:p>
    <w:p>
      <w:pPr>
        <w:pStyle w:val="3"/>
        <w:numPr>
          <w:ilvl w:val="0"/>
          <w:numId w:val="5"/>
        </w:numPr>
        <w:topLinePunct/>
        <w:spacing w:line="600" w:lineRule="exact"/>
        <w:rPr>
          <w:rFonts w:ascii="Times New Roman" w:hAnsi="Times New Roman"/>
          <w:color w:val="auto"/>
          <w:sz w:val="36"/>
          <w:szCs w:val="36"/>
          <w:highlight w:val="none"/>
        </w:rPr>
      </w:pPr>
      <w:bookmarkStart w:id="55" w:name="_Toc223941370"/>
      <w:bookmarkStart w:id="56" w:name="_Toc230097547"/>
      <w:bookmarkStart w:id="57" w:name="_Toc4977"/>
      <w:r>
        <w:rPr>
          <w:rFonts w:hint="eastAsia" w:ascii="Times New Roman" w:hAnsi="Times New Roman"/>
          <w:color w:val="auto"/>
          <w:sz w:val="36"/>
          <w:szCs w:val="36"/>
          <w:highlight w:val="none"/>
        </w:rPr>
        <w:t>持续</w:t>
      </w:r>
      <w:r>
        <w:rPr>
          <w:rFonts w:ascii="Times New Roman" w:hAnsi="Times New Roman"/>
          <w:color w:val="auto"/>
          <w:sz w:val="36"/>
          <w:szCs w:val="36"/>
          <w:highlight w:val="none"/>
        </w:rPr>
        <w:t>推进</w:t>
      </w:r>
      <w:r>
        <w:rPr>
          <w:rFonts w:hint="eastAsia" w:ascii="Times New Roman" w:hAnsi="Times New Roman"/>
          <w:color w:val="auto"/>
          <w:sz w:val="36"/>
          <w:szCs w:val="36"/>
          <w:highlight w:val="none"/>
        </w:rPr>
        <w:t>绿色</w:t>
      </w:r>
      <w:bookmarkEnd w:id="55"/>
      <w:r>
        <w:rPr>
          <w:rFonts w:hint="eastAsia" w:ascii="Times New Roman" w:hAnsi="Times New Roman"/>
          <w:color w:val="auto"/>
          <w:sz w:val="36"/>
          <w:szCs w:val="36"/>
          <w:highlight w:val="none"/>
        </w:rPr>
        <w:t>低碳发展</w:t>
      </w:r>
      <w:bookmarkEnd w:id="56"/>
      <w:bookmarkEnd w:id="57"/>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highlight w:val="none"/>
        </w:rPr>
        <w:t>推动传统产业低碳转型升级。</w:t>
      </w:r>
      <w:r>
        <w:rPr>
          <w:rFonts w:hint="eastAsia" w:ascii="Times New Roman" w:hAnsi="Times New Roman" w:eastAsia="仿宋_GB2312" w:cs="Times New Roman"/>
          <w:color w:val="auto"/>
          <w:sz w:val="32"/>
          <w:szCs w:val="32"/>
          <w:highlight w:val="none"/>
        </w:rPr>
        <w:t>加快关键工序智能化、关键岗位机器人替代、生产过程智能化控制，大力开发能耗低、价值高的绿色产品。推动水泥、混凝土等传统建材行业技术创新，大力发展新型建筑材料，加强新型胶凝材料、低碳混凝土、木竹建材等低碳建材产品研发应用，推动建材行业向轻型化集约化制品化转型。</w:t>
      </w:r>
      <w:bookmarkStart w:id="58" w:name="OLE_LINK44"/>
      <w:r>
        <w:rPr>
          <w:rFonts w:hint="eastAsia" w:ascii="Times New Roman" w:hAnsi="Times New Roman" w:eastAsia="仿宋_GB2312" w:cs="Times New Roman"/>
          <w:color w:val="auto"/>
          <w:sz w:val="32"/>
          <w:szCs w:val="32"/>
          <w:highlight w:val="none"/>
        </w:rPr>
        <w:t>推进高载能产业绿电替代</w:t>
      </w:r>
      <w:bookmarkEnd w:id="58"/>
      <w:r>
        <w:rPr>
          <w:rFonts w:hint="eastAsia" w:ascii="Times New Roman" w:hAnsi="Times New Roman" w:eastAsia="仿宋_GB2312" w:cs="Times New Roman"/>
          <w:color w:val="auto"/>
          <w:sz w:val="32"/>
          <w:szCs w:val="32"/>
          <w:highlight w:val="none"/>
        </w:rPr>
        <w:t>，引导霞石、超微细粉体材料项目使用绿电。</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b/>
          <w:bCs/>
          <w:color w:val="auto"/>
          <w:sz w:val="32"/>
          <w:highlight w:val="none"/>
        </w:rPr>
        <w:t>大力发展绿色低碳优势产业</w:t>
      </w:r>
      <w:r>
        <w:rPr>
          <w:rFonts w:hint="eastAsia" w:ascii="Times New Roman" w:hAnsi="Times New Roman" w:eastAsia="仿宋_GB2312" w:cs="Times New Roman"/>
          <w:color w:val="auto"/>
          <w:sz w:val="32"/>
          <w:szCs w:val="32"/>
          <w:highlight w:val="none"/>
        </w:rPr>
        <w:t>。推动钠电产业“融圈建链”，加快推动生产原料本地化，打造钠电新材料及其应用生态圈产业链，建设巴中经开区钠离子电池产业园</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大力发展先进碳材料，建设川东北新能源电池基地和西部先进碳材料基地。整合资源集成能力，支持巴中经开区</w:t>
      </w:r>
      <w:r>
        <w:rPr>
          <w:rFonts w:ascii="Times New Roman" w:hAnsi="Times New Roman" w:eastAsia="仿宋_GB2312" w:cs="Times New Roman"/>
          <w:bCs/>
          <w:color w:val="auto"/>
          <w:sz w:val="32"/>
          <w:szCs w:val="32"/>
          <w:highlight w:val="none"/>
        </w:rPr>
        <w:t>按国家标准布局建设经济技术开发区</w:t>
      </w:r>
      <w:r>
        <w:rPr>
          <w:rFonts w:hint="eastAsia" w:ascii="Times New Roman" w:hAnsi="Times New Roman" w:eastAsia="仿宋_GB2312" w:cs="Times New Roman"/>
          <w:color w:val="auto"/>
          <w:sz w:val="32"/>
          <w:szCs w:val="32"/>
          <w:highlight w:val="none"/>
        </w:rPr>
        <w:t>，带动全市构建绿色低碳优势产业集群。</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highlight w:val="none"/>
        </w:rPr>
        <w:t>加快建设</w:t>
      </w:r>
      <w:r>
        <w:rPr>
          <w:rFonts w:hint="eastAsia" w:ascii="Times New Roman" w:hAnsi="Times New Roman" w:eastAsia="仿宋_GB2312" w:cs="Times New Roman"/>
          <w:b/>
          <w:bCs/>
          <w:color w:val="auto"/>
          <w:sz w:val="32"/>
          <w:highlight w:val="none"/>
          <w:lang w:eastAsia="zh-CN"/>
        </w:rPr>
        <w:t>新型能源</w:t>
      </w:r>
      <w:r>
        <w:rPr>
          <w:rFonts w:ascii="Times New Roman" w:hAnsi="Times New Roman" w:eastAsia="仿宋_GB2312" w:cs="Times New Roman"/>
          <w:b/>
          <w:bCs/>
          <w:color w:val="auto"/>
          <w:sz w:val="32"/>
          <w:highlight w:val="none"/>
        </w:rPr>
        <w:t>能源体系。</w:t>
      </w:r>
      <w:r>
        <w:rPr>
          <w:rFonts w:hint="eastAsia" w:ascii="Times New Roman" w:hAnsi="Times New Roman" w:eastAsia="仿宋_GB2312" w:cs="Times New Roman"/>
          <w:color w:val="auto"/>
          <w:sz w:val="32"/>
          <w:szCs w:val="32"/>
          <w:highlight w:val="none"/>
        </w:rPr>
        <w:t>充分发挥巴中水电、风能、光能、天然气等资源优势，大力推进清洁能源开发利用，实现风光水储</w:t>
      </w:r>
      <w:r>
        <w:rPr>
          <w:rFonts w:hint="eastAsia" w:ascii="Times New Roman" w:hAnsi="Times New Roman" w:eastAsia="仿宋_GB2312" w:cs="Times New Roman"/>
          <w:color w:val="auto"/>
          <w:sz w:val="32"/>
          <w:szCs w:val="32"/>
          <w:highlight w:val="none"/>
          <w:lang w:eastAsia="zh-CN"/>
        </w:rPr>
        <w:t>多能互补</w:t>
      </w:r>
      <w:r>
        <w:rPr>
          <w:rFonts w:hint="eastAsia" w:ascii="Times New Roman" w:hAnsi="Times New Roman" w:eastAsia="仿宋_GB2312" w:cs="Times New Roman"/>
          <w:color w:val="auto"/>
          <w:sz w:val="32"/>
          <w:szCs w:val="32"/>
          <w:highlight w:val="none"/>
        </w:rPr>
        <w:t>发展。科学有序开发水电，加快青峪口水库、江家口水库等配套水电项目建设，推进南江抽水蓄能电站建设，支持通江县等有条件的县（区）率先建设集中式风电。加快光伏资源开发，推动工业园区屋顶分布式光伏开发，打造农业、交通、市政等领域光伏应用场景。</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构建绿色高效交通运输体系。</w:t>
      </w:r>
      <w:r>
        <w:rPr>
          <w:rFonts w:hint="eastAsia" w:ascii="Times New Roman" w:hAnsi="Times New Roman" w:eastAsia="仿宋_GB2312" w:cs="Times New Roman"/>
          <w:color w:val="auto"/>
          <w:sz w:val="32"/>
          <w:szCs w:val="32"/>
          <w:highlight w:val="none"/>
        </w:rPr>
        <w:t>推动广巴铁路、汉巴南铁路货运通道建设，加快大宗货物和中长途货物运输“公转铁”，到2030年力争铁路货运量占比提升至15%。加快融入成渝地区新能源汽车产业链，大力发展新能源汽车配套产业，推动城市公共交通、出租汽车、城市物流配送等运输工具新能源化。</w:t>
      </w:r>
      <w:r>
        <w:rPr>
          <w:rFonts w:hint="eastAsia" w:ascii="Times New Roman" w:hAnsi="Times New Roman" w:eastAsia="仿宋_GB2312"/>
          <w:smallCaps/>
          <w:color w:val="auto"/>
          <w:kern w:val="2"/>
          <w:sz w:val="32"/>
          <w:szCs w:val="32"/>
          <w:highlight w:val="none"/>
          <w:shd w:val="clear" w:color="auto" w:fill="FFFFFF"/>
        </w:rPr>
        <w:t>持续深化“零碳渡口”建设经验，完善“绿色排放、光伏智用、长效赋能”三位一体发展模式，推动渡船100%新能源替代，拓展水域与陆地空间复合型光伏布局，打造“以光养船”循环体系。</w:t>
      </w:r>
      <w:r>
        <w:rPr>
          <w:rFonts w:hint="eastAsia" w:ascii="Times New Roman" w:hAnsi="Times New Roman" w:eastAsia="仿宋_GB2312" w:cs="Times New Roman"/>
          <w:color w:val="auto"/>
          <w:sz w:val="32"/>
          <w:szCs w:val="32"/>
          <w:highlight w:val="none"/>
        </w:rPr>
        <w:t>鼓励重型柴油车更新替代，推广电力、液化天然气、氢燃料重型货运车辆，推动机场保障车辆和设施设备“油改电”。</w:t>
      </w:r>
    </w:p>
    <w:p>
      <w:pPr>
        <w:pStyle w:val="3"/>
        <w:numPr>
          <w:ilvl w:val="0"/>
          <w:numId w:val="5"/>
        </w:numPr>
        <w:topLinePunct/>
        <w:spacing w:line="600" w:lineRule="exact"/>
        <w:rPr>
          <w:rFonts w:ascii="Times New Roman" w:hAnsi="Times New Roman"/>
          <w:color w:val="auto"/>
          <w:sz w:val="36"/>
          <w:szCs w:val="36"/>
          <w:highlight w:val="none"/>
        </w:rPr>
      </w:pPr>
      <w:bookmarkStart w:id="59" w:name="_Toc230097548"/>
      <w:bookmarkStart w:id="60" w:name="_Toc223941371"/>
      <w:bookmarkStart w:id="61" w:name="_Toc29838"/>
      <w:r>
        <w:rPr>
          <w:rFonts w:ascii="Times New Roman" w:hAnsi="Times New Roman"/>
          <w:color w:val="auto"/>
          <w:sz w:val="36"/>
          <w:szCs w:val="36"/>
          <w:highlight w:val="none"/>
        </w:rPr>
        <w:t>提升服务高质量发展水平</w:t>
      </w:r>
      <w:bookmarkEnd w:id="59"/>
      <w:bookmarkEnd w:id="60"/>
      <w:bookmarkEnd w:id="61"/>
    </w:p>
    <w:p>
      <w:pPr>
        <w:topLinePunct/>
        <w:spacing w:line="600" w:lineRule="exact"/>
        <w:ind w:firstLine="642" w:firstLineChars="200"/>
        <w:rPr>
          <w:color w:val="auto"/>
          <w:highlight w:val="none"/>
        </w:rPr>
      </w:pPr>
      <w:r>
        <w:rPr>
          <w:rFonts w:ascii="Times New Roman" w:hAnsi="Times New Roman" w:eastAsia="仿宋_GB2312" w:cs="Times New Roman"/>
          <w:b/>
          <w:bCs/>
          <w:color w:val="auto"/>
          <w:sz w:val="32"/>
          <w:szCs w:val="32"/>
          <w:highlight w:val="none"/>
          <w:shd w:val="clear" w:color="auto" w:fill="FFFFFF"/>
        </w:rPr>
        <w:t>强化生态环境分区管控。</w:t>
      </w:r>
      <w:r>
        <w:rPr>
          <w:rFonts w:ascii="Times New Roman" w:hAnsi="Times New Roman" w:eastAsia="仿宋_GB2312" w:cs="Times New Roman"/>
          <w:color w:val="auto"/>
          <w:sz w:val="32"/>
          <w:szCs w:val="32"/>
          <w:highlight w:val="none"/>
        </w:rPr>
        <w:t>全面</w:t>
      </w:r>
      <w:r>
        <w:rPr>
          <w:rFonts w:hint="eastAsia" w:ascii="Times New Roman" w:hAnsi="Times New Roman" w:eastAsia="仿宋_GB2312" w:cs="Times New Roman"/>
          <w:color w:val="auto"/>
          <w:sz w:val="32"/>
          <w:szCs w:val="32"/>
          <w:highlight w:val="none"/>
        </w:rPr>
        <w:t>推进</w:t>
      </w:r>
      <w:r>
        <w:rPr>
          <w:rFonts w:ascii="Times New Roman" w:hAnsi="Times New Roman" w:eastAsia="仿宋_GB2312" w:cs="Times New Roman"/>
          <w:color w:val="auto"/>
          <w:sz w:val="32"/>
          <w:szCs w:val="32"/>
          <w:highlight w:val="none"/>
        </w:rPr>
        <w:t>生态环境分区管控，充分衔接国土空间规划，</w:t>
      </w:r>
      <w:r>
        <w:rPr>
          <w:rFonts w:hint="eastAsia" w:ascii="Times New Roman" w:hAnsi="Times New Roman" w:eastAsia="仿宋_GB2312" w:cs="Times New Roman"/>
          <w:color w:val="auto"/>
          <w:sz w:val="32"/>
          <w:szCs w:val="32"/>
          <w:highlight w:val="none"/>
        </w:rPr>
        <w:t>实时推动生态环境分区管控方案调整与动态更新</w:t>
      </w:r>
      <w:r>
        <w:rPr>
          <w:rFonts w:ascii="Times New Roman" w:hAnsi="Times New Roman" w:eastAsia="仿宋_GB2312" w:cs="Times New Roman"/>
          <w:color w:val="auto"/>
          <w:sz w:val="32"/>
          <w:szCs w:val="32"/>
          <w:highlight w:val="none"/>
        </w:rPr>
        <w:t>。</w:t>
      </w:r>
      <w:r>
        <w:rPr>
          <w:rFonts w:ascii="Times New Roman" w:hAnsi="Times New Roman" w:eastAsia="仿宋_GB2312" w:cs="Times New Roman"/>
          <w:color w:val="auto"/>
          <w:kern w:val="32"/>
          <w:sz w:val="32"/>
          <w:szCs w:val="32"/>
          <w:highlight w:val="none"/>
        </w:rPr>
        <w:t>实施</w:t>
      </w:r>
      <w:r>
        <w:rPr>
          <w:rFonts w:hint="eastAsia" w:ascii="Times New Roman" w:hAnsi="Times New Roman" w:eastAsia="仿宋_GB2312" w:cs="Times New Roman"/>
          <w:color w:val="auto"/>
          <w:kern w:val="32"/>
          <w:sz w:val="32"/>
          <w:szCs w:val="32"/>
          <w:highlight w:val="none"/>
        </w:rPr>
        <w:t>全域差异化精准管控</w:t>
      </w:r>
      <w:r>
        <w:rPr>
          <w:rFonts w:ascii="Times New Roman" w:hAnsi="Times New Roman" w:eastAsia="仿宋_GB2312" w:cs="Times New Roman"/>
          <w:color w:val="auto"/>
          <w:kern w:val="32"/>
          <w:sz w:val="32"/>
          <w:szCs w:val="32"/>
          <w:highlight w:val="none"/>
        </w:rPr>
        <w:t>，以巴州区为国家级城市化地区、恩阳区为省级城市化地区，</w:t>
      </w:r>
      <w:r>
        <w:rPr>
          <w:rFonts w:ascii="Times New Roman" w:hAnsi="Times New Roman" w:eastAsia="仿宋_GB2312" w:cs="Times New Roman"/>
          <w:color w:val="auto"/>
          <w:sz w:val="32"/>
          <w:szCs w:val="32"/>
          <w:highlight w:val="none"/>
        </w:rPr>
        <w:t>通江县、南江县为</w:t>
      </w:r>
      <w:r>
        <w:rPr>
          <w:rFonts w:hint="eastAsia" w:ascii="Times New Roman" w:hAnsi="Times New Roman" w:eastAsia="仿宋_GB2312" w:cs="Times New Roman"/>
          <w:color w:val="auto"/>
          <w:sz w:val="32"/>
          <w:szCs w:val="32"/>
          <w:highlight w:val="none"/>
        </w:rPr>
        <w:t>国家重点生态功能区</w:t>
      </w:r>
      <w:r>
        <w:rPr>
          <w:rFonts w:ascii="Times New Roman" w:hAnsi="Times New Roman" w:eastAsia="仿宋_GB2312" w:cs="Times New Roman"/>
          <w:color w:val="auto"/>
          <w:sz w:val="32"/>
          <w:szCs w:val="32"/>
          <w:highlight w:val="none"/>
        </w:rPr>
        <w:t>，平昌县为国家级农产品主产区的主体功能定位，</w:t>
      </w:r>
      <w:r>
        <w:rPr>
          <w:rFonts w:hint="eastAsia" w:ascii="Times New Roman" w:hAnsi="Times New Roman" w:eastAsia="仿宋_GB2312" w:cs="Times New Roman"/>
          <w:color w:val="auto"/>
          <w:sz w:val="32"/>
          <w:szCs w:val="32"/>
          <w:highlight w:val="none"/>
        </w:rPr>
        <w:t>精准编制生态环境准入清单</w:t>
      </w:r>
      <w:r>
        <w:rPr>
          <w:rFonts w:ascii="Times New Roman" w:hAnsi="Times New Roman" w:eastAsia="仿宋_GB2312" w:cs="Times New Roman"/>
          <w:color w:val="auto"/>
          <w:kern w:val="32"/>
          <w:sz w:val="32"/>
          <w:szCs w:val="32"/>
          <w:highlight w:val="none"/>
        </w:rPr>
        <w:t>。加强长江经济带发展负面清单管理</w:t>
      </w:r>
      <w:r>
        <w:rPr>
          <w:rFonts w:ascii="Times New Roman" w:hAnsi="Times New Roman" w:cs="Times New Roman"/>
          <w:color w:val="auto"/>
          <w:kern w:val="32"/>
          <w:sz w:val="32"/>
          <w:szCs w:val="32"/>
          <w:highlight w:val="none"/>
        </w:rPr>
        <w:t>，</w:t>
      </w:r>
      <w:r>
        <w:rPr>
          <w:rFonts w:ascii="Times New Roman" w:hAnsi="Times New Roman" w:eastAsia="仿宋_GB2312" w:cs="Times New Roman"/>
          <w:color w:val="auto"/>
          <w:kern w:val="32"/>
          <w:sz w:val="32"/>
          <w:szCs w:val="32"/>
          <w:highlight w:val="none"/>
        </w:rPr>
        <w:t>推</w:t>
      </w:r>
      <w:r>
        <w:rPr>
          <w:rFonts w:hint="eastAsia" w:ascii="Times New Roman" w:hAnsi="Times New Roman" w:eastAsia="仿宋_GB2312" w:cs="Times New Roman"/>
          <w:color w:val="auto"/>
          <w:kern w:val="32"/>
          <w:sz w:val="32"/>
          <w:szCs w:val="32"/>
          <w:highlight w:val="none"/>
        </w:rPr>
        <w:t>动</w:t>
      </w:r>
      <w:r>
        <w:rPr>
          <w:rFonts w:ascii="Times New Roman" w:hAnsi="Times New Roman" w:eastAsia="仿宋_GB2312" w:cs="Times New Roman"/>
          <w:color w:val="auto"/>
          <w:kern w:val="32"/>
          <w:sz w:val="32"/>
          <w:szCs w:val="32"/>
          <w:highlight w:val="none"/>
        </w:rPr>
        <w:t>与产业园区建设、森林资源监管、河湖湿地生态系统保护准入等衔接</w:t>
      </w:r>
      <w:r>
        <w:rPr>
          <w:rFonts w:hint="eastAsia" w:ascii="Times New Roman" w:hAnsi="Times New Roman" w:eastAsia="仿宋_GB2312" w:cs="Times New Roman"/>
          <w:color w:val="auto"/>
          <w:kern w:val="32"/>
          <w:sz w:val="32"/>
          <w:szCs w:val="32"/>
          <w:highlight w:val="none"/>
        </w:rPr>
        <w:t>，推进环境总量指标集约高效配置</w:t>
      </w:r>
      <w:r>
        <w:rPr>
          <w:rFonts w:ascii="Times New Roman" w:hAnsi="Times New Roman" w:eastAsia="仿宋_GB2312" w:cs="Times New Roman"/>
          <w:color w:val="auto"/>
          <w:kern w:val="32"/>
          <w:sz w:val="32"/>
          <w:szCs w:val="32"/>
          <w:highlight w:val="none"/>
        </w:rPr>
        <w:t>。</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持续提升生态环境服务水平。</w:t>
      </w:r>
      <w:r>
        <w:rPr>
          <w:rFonts w:hint="eastAsia" w:ascii="Times New Roman" w:hAnsi="Times New Roman" w:eastAsia="仿宋_GB2312" w:cs="Times New Roman"/>
          <w:color w:val="auto"/>
          <w:sz w:val="32"/>
          <w:szCs w:val="32"/>
          <w:highlight w:val="none"/>
        </w:rPr>
        <w:t>完善污水处理费标准动态调整机制，推进污水排放差别化收费，健全固体废弃物处理收费机制。构建完善环境信用评价体系，实施信用分级分类监管，推行“双随机、一公开”监管和非现场执法。探索“环境信用+金融服务”联动机制，完善绿色税收优惠目录。持续支持生态</w:t>
      </w:r>
      <w:r>
        <w:rPr>
          <w:rFonts w:ascii="Times New Roman" w:hAnsi="Times New Roman" w:eastAsia="仿宋_GB2312" w:cs="Times New Roman"/>
          <w:color w:val="auto"/>
          <w:sz w:val="32"/>
          <w:szCs w:val="32"/>
          <w:highlight w:val="none"/>
        </w:rPr>
        <w:t>环境保护</w:t>
      </w:r>
      <w:r>
        <w:rPr>
          <w:rFonts w:hint="eastAsia" w:ascii="Times New Roman" w:hAnsi="Times New Roman" w:eastAsia="仿宋_GB2312" w:cs="Times New Roman"/>
          <w:color w:val="auto"/>
          <w:sz w:val="32"/>
          <w:szCs w:val="32"/>
          <w:highlight w:val="none"/>
        </w:rPr>
        <w:t>项目贷款给予贴息，对绿色信贷增量排名靠前及承销企业绿色债券的金融机构给予激励。</w:t>
      </w:r>
    </w:p>
    <w:p>
      <w:pPr>
        <w:topLinePunct/>
        <w:jc w:val="center"/>
        <w:outlineLvl w:val="2"/>
        <w:rPr>
          <w:rFonts w:ascii="黑体" w:eastAsia="黑体"/>
          <w:color w:val="auto"/>
          <w:sz w:val="28"/>
          <w:szCs w:val="32"/>
          <w:highlight w:val="none"/>
        </w:rPr>
      </w:pPr>
      <w:r>
        <w:rPr>
          <w:rFonts w:ascii="Times New Roman" w:hAnsi="Times New Roman" w:eastAsia="黑体" w:cs="Times New Roman"/>
          <w:color w:val="auto"/>
          <w:sz w:val="28"/>
          <w:szCs w:val="32"/>
          <w:highlight w:val="none"/>
        </w:rPr>
        <w:t>专栏</w:t>
      </w:r>
      <w:r>
        <w:rPr>
          <w:rFonts w:hint="eastAsia" w:ascii="Times New Roman" w:hAnsi="Times New Roman" w:eastAsia="黑体" w:cs="Times New Roman"/>
          <w:color w:val="auto"/>
          <w:sz w:val="28"/>
          <w:szCs w:val="32"/>
          <w:highlight w:val="none"/>
        </w:rPr>
        <w:t>2</w:t>
      </w:r>
      <w:r>
        <w:rPr>
          <w:rFonts w:ascii="Times New Roman" w:hAnsi="Times New Roman" w:eastAsia="黑体" w:cs="Times New Roman"/>
          <w:color w:val="auto"/>
          <w:sz w:val="28"/>
          <w:szCs w:val="32"/>
          <w:highlight w:val="none"/>
        </w:rPr>
        <w:t xml:space="preserve"> </w:t>
      </w:r>
      <w:r>
        <w:rPr>
          <w:rFonts w:hint="eastAsia" w:ascii="Times New Roman" w:hAnsi="Times New Roman" w:eastAsia="黑体"/>
          <w:bCs/>
          <w:color w:val="auto"/>
          <w:sz w:val="28"/>
          <w:szCs w:val="28"/>
          <w:highlight w:val="none"/>
        </w:rPr>
        <w:t>绿色发展工程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rPr>
                <w:rFonts w:ascii="Times New Roman" w:hAnsi="Times New Roman" w:cs="Times New Roman"/>
                <w:color w:val="auto"/>
                <w:szCs w:val="21"/>
                <w:highlight w:val="none"/>
              </w:rPr>
            </w:pPr>
            <w:r>
              <w:rPr>
                <w:rFonts w:ascii="Times New Roman" w:hAnsi="Times New Roman" w:cs="Times New Roman"/>
                <w:b/>
                <w:bCs/>
                <w:color w:val="auto"/>
                <w:szCs w:val="21"/>
                <w:highlight w:val="none"/>
              </w:rPr>
              <w:t>（一）传统企业绿色化改造工程。</w:t>
            </w:r>
            <w:r>
              <w:rPr>
                <w:rFonts w:ascii="Times New Roman" w:hAnsi="Times New Roman" w:cs="Times New Roman"/>
                <w:color w:val="auto"/>
                <w:szCs w:val="21"/>
                <w:highlight w:val="none"/>
              </w:rPr>
              <w:t>以经开区为重点，实施燃气锅炉低氮燃烧改造，开展砖瓦窑环保绩效等级提升，对巴中经开区开展工业园区污水深度治理及资源化利用工程及必要的配套管网建设改造，开展管网雨污分流改造、污水集中处理设施建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rPr>
                <w:rFonts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rPr>
              <w:t>（二）绿色低碳产业培育工程。</w:t>
            </w:r>
            <w:r>
              <w:rPr>
                <w:rFonts w:hint="eastAsia" w:ascii="Times New Roman" w:hAnsi="Times New Roman" w:cs="Times New Roman"/>
                <w:color w:val="auto"/>
                <w:szCs w:val="21"/>
                <w:highlight w:val="none"/>
              </w:rPr>
              <w:t>集群打造钠电全产业链，推动巴中经开区钠电硬碳负极材料（二期）、1.5GWh钠离子电池生产、高功率高倍率钠电芯制造等关键项目建成投产，延链布局巴中经开区钠电正极材料、通江县复合集流体、巴州区新能源电池电解液等配套项目。大力发展高端锂电材料和锂电池制造产业，推动南江县碳素负极材料、平昌县硅碳负极材料等项目达产达效，在巴中经开区、恩阳区等地前瞻布局新型半固态、固态电池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三</w:t>
            </w: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lang w:eastAsia="zh-CN"/>
              </w:rPr>
              <w:t>清洁</w:t>
            </w:r>
            <w:r>
              <w:rPr>
                <w:rFonts w:ascii="Times New Roman" w:hAnsi="Times New Roman" w:cs="Times New Roman"/>
                <w:b/>
                <w:bCs/>
                <w:color w:val="auto"/>
                <w:szCs w:val="21"/>
                <w:highlight w:val="none"/>
              </w:rPr>
              <w:t>能源开发利用工程。</w:t>
            </w:r>
            <w:r>
              <w:rPr>
                <w:rFonts w:ascii="Times New Roman" w:hAnsi="Times New Roman" w:cs="Times New Roman"/>
                <w:color w:val="auto"/>
                <w:szCs w:val="21"/>
                <w:highlight w:val="none"/>
              </w:rPr>
              <w:t>积极开展新能源基地建设</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rPr>
              <w:t>通江</w:t>
            </w:r>
            <w:r>
              <w:rPr>
                <w:rFonts w:hint="eastAsia" w:ascii="Times New Roman" w:hAnsi="Times New Roman" w:cs="Times New Roman"/>
                <w:color w:val="auto"/>
                <w:szCs w:val="21"/>
                <w:highlight w:val="none"/>
              </w:rPr>
              <w:t>县</w:t>
            </w:r>
            <w:r>
              <w:rPr>
                <w:rFonts w:ascii="Times New Roman" w:hAnsi="Times New Roman" w:cs="Times New Roman"/>
                <w:color w:val="auto"/>
                <w:szCs w:val="21"/>
                <w:highlight w:val="none"/>
              </w:rPr>
              <w:t>实施兴隆</w:t>
            </w:r>
            <w:r>
              <w:rPr>
                <w:rFonts w:hint="eastAsia" w:ascii="Times New Roman" w:hAnsi="Times New Roman" w:cs="Times New Roman"/>
                <w:color w:val="auto"/>
                <w:szCs w:val="21"/>
                <w:highlight w:val="none"/>
              </w:rPr>
              <w:t>、</w:t>
            </w:r>
            <w:r>
              <w:rPr>
                <w:rFonts w:ascii="Times New Roman" w:hAnsi="Times New Roman" w:cs="Times New Roman"/>
                <w:color w:val="auto"/>
                <w:szCs w:val="21"/>
                <w:highlight w:val="none"/>
              </w:rPr>
              <w:t>洪口</w:t>
            </w:r>
            <w:r>
              <w:rPr>
                <w:rFonts w:hint="eastAsia" w:ascii="Times New Roman" w:hAnsi="Times New Roman" w:cs="Times New Roman"/>
                <w:color w:val="auto"/>
                <w:szCs w:val="21"/>
                <w:highlight w:val="none"/>
                <w:lang w:eastAsia="zh-CN"/>
              </w:rPr>
              <w:t>、泥溪</w:t>
            </w:r>
            <w:r>
              <w:rPr>
                <w:rFonts w:ascii="Times New Roman" w:hAnsi="Times New Roman" w:cs="Times New Roman"/>
                <w:color w:val="auto"/>
                <w:szCs w:val="21"/>
                <w:highlight w:val="none"/>
              </w:rPr>
              <w:t>风电场项目</w:t>
            </w:r>
            <w:r>
              <w:rPr>
                <w:rFonts w:hint="eastAsia" w:ascii="Times New Roman" w:hAnsi="Times New Roman" w:cs="Times New Roman"/>
                <w:color w:val="auto"/>
                <w:szCs w:val="21"/>
                <w:highlight w:val="none"/>
                <w:lang w:eastAsia="zh-CN"/>
              </w:rPr>
              <w:t>，建成投产</w:t>
            </w:r>
            <w:r>
              <w:rPr>
                <w:rFonts w:ascii="Times New Roman" w:hAnsi="Times New Roman" w:cs="Times New Roman"/>
                <w:color w:val="auto"/>
                <w:szCs w:val="21"/>
                <w:highlight w:val="none"/>
              </w:rPr>
              <w:t>四川能投巴中（通江）燃气发电工程</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rPr>
              <w:t>南江县布局大河风电场项目、风力发电项目（二期）</w:t>
            </w:r>
            <w:r>
              <w:rPr>
                <w:rFonts w:hint="eastAsia" w:ascii="Times New Roman" w:hAnsi="Times New Roman" w:cs="Times New Roman"/>
                <w:color w:val="auto"/>
                <w:szCs w:val="21"/>
                <w:highlight w:val="none"/>
                <w:lang w:eastAsia="zh-CN"/>
              </w:rPr>
              <w:t>，农光互补光伏发电，</w:t>
            </w:r>
            <w:r>
              <w:rPr>
                <w:rFonts w:ascii="Times New Roman" w:hAnsi="Times New Roman" w:cs="Times New Roman"/>
                <w:color w:val="auto"/>
                <w:szCs w:val="21"/>
                <w:highlight w:val="none"/>
              </w:rPr>
              <w:t>抽水蓄能</w:t>
            </w:r>
            <w:r>
              <w:rPr>
                <w:rFonts w:hint="eastAsia" w:ascii="Times New Roman" w:hAnsi="Times New Roman" w:cs="Times New Roman"/>
                <w:color w:val="auto"/>
                <w:szCs w:val="21"/>
                <w:highlight w:val="none"/>
                <w:lang w:eastAsia="zh-CN"/>
              </w:rPr>
              <w:t>电站，纳电储能电站等项目；巴州区建设电化学储能电站；</w:t>
            </w:r>
            <w:r>
              <w:rPr>
                <w:rFonts w:ascii="Times New Roman" w:hAnsi="Times New Roman" w:cs="Times New Roman"/>
                <w:color w:val="auto"/>
                <w:szCs w:val="21"/>
                <w:highlight w:val="none"/>
              </w:rPr>
              <w:t>推动恩阳区开展</w:t>
            </w:r>
            <w:r>
              <w:rPr>
                <w:rFonts w:hint="eastAsia" w:ascii="Times New Roman" w:hAnsi="Times New Roman" w:cs="Times New Roman"/>
                <w:color w:val="auto"/>
                <w:szCs w:val="21"/>
                <w:highlight w:val="none"/>
                <w:lang w:eastAsia="zh-CN"/>
              </w:rPr>
              <w:t>农光互补</w:t>
            </w:r>
            <w:r>
              <w:rPr>
                <w:rFonts w:ascii="Times New Roman" w:hAnsi="Times New Roman" w:cs="Times New Roman"/>
                <w:color w:val="auto"/>
                <w:szCs w:val="21"/>
                <w:highlight w:val="none"/>
              </w:rPr>
              <w:t>光伏</w:t>
            </w:r>
            <w:r>
              <w:rPr>
                <w:rFonts w:hint="eastAsia" w:ascii="Times New Roman" w:hAnsi="Times New Roman" w:cs="Times New Roman"/>
                <w:color w:val="auto"/>
                <w:szCs w:val="21"/>
                <w:highlight w:val="none"/>
                <w:lang w:eastAsia="zh-CN"/>
              </w:rPr>
              <w:t>发电</w:t>
            </w:r>
            <w:r>
              <w:rPr>
                <w:rFonts w:ascii="Times New Roman" w:hAnsi="Times New Roman" w:cs="Times New Roman"/>
                <w:color w:val="auto"/>
                <w:szCs w:val="21"/>
                <w:highlight w:val="none"/>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四</w:t>
            </w:r>
            <w:r>
              <w:rPr>
                <w:rFonts w:ascii="Times New Roman" w:hAnsi="Times New Roman" w:cs="Times New Roman"/>
                <w:b/>
                <w:bCs/>
                <w:color w:val="auto"/>
                <w:szCs w:val="21"/>
                <w:highlight w:val="none"/>
              </w:rPr>
              <w:t>）绿色交通打造工程。</w:t>
            </w:r>
            <w:r>
              <w:rPr>
                <w:rFonts w:ascii="Times New Roman" w:hAnsi="Times New Roman" w:cs="Times New Roman"/>
                <w:color w:val="auto"/>
                <w:szCs w:val="21"/>
                <w:highlight w:val="none"/>
              </w:rPr>
              <w:t>报废国四及以下排放标准运营类柴油货车，支持中重型货车由传统能源更换为LNG或纯电动车辆，推动现有出租车辆油改气或报废更新为纯电动车辆，逐步实现全市公交车新能源车辆全覆盖。</w:t>
            </w:r>
          </w:p>
        </w:tc>
      </w:tr>
    </w:tbl>
    <w:p>
      <w:pPr>
        <w:pStyle w:val="2"/>
        <w:numPr>
          <w:ilvl w:val="0"/>
          <w:numId w:val="1"/>
        </w:numPr>
        <w:topLinePunct/>
        <w:spacing w:before="0" w:after="0" w:line="600" w:lineRule="exact"/>
        <w:ind w:left="1117" w:hanging="1117"/>
        <w:jc w:val="center"/>
        <w:rPr>
          <w:rFonts w:ascii="Times New Roman" w:hAnsi="Times New Roman" w:eastAsia="方正小标宋简体" w:cs="Times New Roman"/>
          <w:b w:val="0"/>
          <w:bCs/>
          <w:color w:val="auto"/>
          <w:szCs w:val="44"/>
          <w:highlight w:val="none"/>
        </w:rPr>
      </w:pPr>
      <w:bookmarkStart w:id="62" w:name="_Toc230097549"/>
      <w:bookmarkStart w:id="63" w:name="_Toc18751"/>
      <w:bookmarkStart w:id="64" w:name="_Toc223941372"/>
      <w:r>
        <w:rPr>
          <w:rFonts w:ascii="Times New Roman" w:hAnsi="Times New Roman" w:eastAsia="方正小标宋简体" w:cs="Times New Roman"/>
          <w:b w:val="0"/>
          <w:bCs/>
          <w:color w:val="auto"/>
          <w:szCs w:val="44"/>
          <w:highlight w:val="none"/>
        </w:rPr>
        <w:t>统筹推进生态保护修复 筑牢大巴山系米仓山生态</w:t>
      </w:r>
      <w:r>
        <w:rPr>
          <w:rFonts w:hint="eastAsia" w:ascii="Times New Roman" w:hAnsi="Times New Roman" w:eastAsia="方正小标宋简体" w:cs="Times New Roman"/>
          <w:b w:val="0"/>
          <w:bCs/>
          <w:color w:val="auto"/>
          <w:szCs w:val="44"/>
          <w:highlight w:val="none"/>
        </w:rPr>
        <w:t>屏障</w:t>
      </w:r>
      <w:bookmarkEnd w:id="62"/>
      <w:bookmarkEnd w:id="63"/>
      <w:bookmarkEnd w:id="64"/>
    </w:p>
    <w:p>
      <w:pPr>
        <w:pStyle w:val="3"/>
        <w:numPr>
          <w:ilvl w:val="0"/>
          <w:numId w:val="6"/>
        </w:numPr>
        <w:topLinePunct/>
        <w:spacing w:line="600" w:lineRule="exact"/>
        <w:ind w:firstLine="643"/>
        <w:rPr>
          <w:rFonts w:ascii="Times New Roman" w:hAnsi="Times New Roman"/>
          <w:color w:val="auto"/>
          <w:sz w:val="36"/>
          <w:szCs w:val="36"/>
          <w:highlight w:val="none"/>
        </w:rPr>
      </w:pPr>
      <w:bookmarkStart w:id="65" w:name="_Toc31554"/>
      <w:bookmarkStart w:id="66" w:name="_Toc230097550"/>
      <w:bookmarkStart w:id="67" w:name="_Toc223941373"/>
      <w:r>
        <w:rPr>
          <w:rFonts w:ascii="Times New Roman" w:hAnsi="Times New Roman"/>
          <w:color w:val="auto"/>
          <w:sz w:val="36"/>
          <w:szCs w:val="36"/>
          <w:highlight w:val="none"/>
        </w:rPr>
        <w:t>优化自然生态空间格局</w:t>
      </w:r>
      <w:bookmarkEnd w:id="65"/>
      <w:bookmarkEnd w:id="66"/>
      <w:bookmarkEnd w:id="67"/>
    </w:p>
    <w:p>
      <w:pPr>
        <w:pStyle w:val="24"/>
        <w:widowControl/>
        <w:topLinePunct/>
        <w:spacing w:beforeAutospacing="0" w:afterAutospacing="0" w:line="600" w:lineRule="exact"/>
        <w:ind w:firstLine="642" w:firstLineChars="200"/>
        <w:jc w:val="both"/>
        <w:rPr>
          <w:rFonts w:ascii="Times New Roman" w:hAnsi="Times New Roman" w:eastAsia="仿宋_GB2312"/>
          <w:color w:val="auto"/>
          <w:kern w:val="2"/>
          <w:sz w:val="32"/>
          <w:szCs w:val="32"/>
          <w:highlight w:val="none"/>
          <w:shd w:val="clear" w:color="auto" w:fill="FFFFFF"/>
        </w:rPr>
      </w:pPr>
      <w:r>
        <w:rPr>
          <w:rFonts w:ascii="Times New Roman" w:hAnsi="Times New Roman" w:eastAsia="仿宋_GB2312"/>
          <w:b/>
          <w:bCs/>
          <w:color w:val="auto"/>
          <w:sz w:val="32"/>
          <w:szCs w:val="32"/>
          <w:highlight w:val="none"/>
          <w:shd w:val="clear" w:color="auto" w:fill="FFFFFF"/>
        </w:rPr>
        <w:t>夯实米仓山生态安全</w:t>
      </w:r>
      <w:r>
        <w:rPr>
          <w:rFonts w:hint="eastAsia" w:ascii="Times New Roman" w:hAnsi="Times New Roman" w:eastAsia="仿宋_GB2312"/>
          <w:b/>
          <w:bCs/>
          <w:color w:val="auto"/>
          <w:sz w:val="32"/>
          <w:szCs w:val="32"/>
          <w:highlight w:val="none"/>
          <w:shd w:val="clear" w:color="auto" w:fill="FFFFFF"/>
        </w:rPr>
        <w:t>屏障</w:t>
      </w:r>
      <w:r>
        <w:rPr>
          <w:rFonts w:ascii="Times New Roman" w:hAnsi="Times New Roman" w:eastAsia="仿宋_GB2312"/>
          <w:b/>
          <w:bCs/>
          <w:color w:val="auto"/>
          <w:sz w:val="32"/>
          <w:szCs w:val="32"/>
          <w:highlight w:val="none"/>
          <w:shd w:val="clear" w:color="auto" w:fill="FFFFFF"/>
        </w:rPr>
        <w:t>。</w:t>
      </w:r>
      <w:r>
        <w:rPr>
          <w:rFonts w:ascii="Times New Roman" w:hAnsi="Times New Roman" w:eastAsia="仿宋_GB2312"/>
          <w:color w:val="auto"/>
          <w:kern w:val="32"/>
          <w:sz w:val="32"/>
          <w:szCs w:val="32"/>
          <w:highlight w:val="none"/>
        </w:rPr>
        <w:t>以大巴山系米仓山为生态屏障，以</w:t>
      </w:r>
      <w:r>
        <w:rPr>
          <w:rFonts w:hint="eastAsia" w:ascii="Times New Roman" w:hAnsi="Times New Roman" w:eastAsia="仿宋_GB2312"/>
          <w:color w:val="auto"/>
          <w:kern w:val="32"/>
          <w:sz w:val="32"/>
          <w:szCs w:val="32"/>
          <w:highlight w:val="none"/>
        </w:rPr>
        <w:t>渠江</w:t>
      </w:r>
      <w:r>
        <w:rPr>
          <w:rFonts w:ascii="Times New Roman" w:hAnsi="Times New Roman" w:eastAsia="仿宋_GB2312"/>
          <w:color w:val="auto"/>
          <w:kern w:val="32"/>
          <w:sz w:val="32"/>
          <w:szCs w:val="32"/>
          <w:highlight w:val="none"/>
        </w:rPr>
        <w:t>（巴河</w:t>
      </w:r>
      <w:r>
        <w:rPr>
          <w:rFonts w:hint="eastAsia" w:ascii="Times New Roman" w:hAnsi="Times New Roman" w:eastAsia="仿宋_GB2312"/>
          <w:color w:val="auto"/>
          <w:kern w:val="32"/>
          <w:sz w:val="32"/>
          <w:szCs w:val="32"/>
          <w:highlight w:val="none"/>
        </w:rPr>
        <w:t>、</w:t>
      </w:r>
      <w:r>
        <w:rPr>
          <w:rFonts w:ascii="Times New Roman" w:hAnsi="Times New Roman" w:eastAsia="仿宋_GB2312"/>
          <w:color w:val="auto"/>
          <w:kern w:val="32"/>
          <w:sz w:val="32"/>
          <w:szCs w:val="32"/>
          <w:highlight w:val="none"/>
        </w:rPr>
        <w:t>南江河）、恩阳河、</w:t>
      </w:r>
      <w:r>
        <w:rPr>
          <w:rFonts w:hint="eastAsia" w:ascii="Times New Roman" w:hAnsi="Times New Roman" w:eastAsia="仿宋_GB2312"/>
          <w:color w:val="auto"/>
          <w:kern w:val="32"/>
          <w:sz w:val="32"/>
          <w:szCs w:val="32"/>
          <w:highlight w:val="none"/>
        </w:rPr>
        <w:t>东河（</w:t>
      </w:r>
      <w:r>
        <w:rPr>
          <w:rFonts w:ascii="Times New Roman" w:hAnsi="Times New Roman" w:eastAsia="仿宋_GB2312"/>
          <w:color w:val="auto"/>
          <w:kern w:val="32"/>
          <w:sz w:val="32"/>
          <w:szCs w:val="32"/>
          <w:highlight w:val="none"/>
        </w:rPr>
        <w:t>焦家河</w:t>
      </w:r>
      <w:r>
        <w:rPr>
          <w:rFonts w:hint="eastAsia" w:ascii="Times New Roman" w:hAnsi="Times New Roman" w:eastAsia="仿宋_GB2312"/>
          <w:color w:val="auto"/>
          <w:kern w:val="32"/>
          <w:sz w:val="32"/>
          <w:szCs w:val="32"/>
          <w:highlight w:val="none"/>
        </w:rPr>
        <w:t>）</w:t>
      </w:r>
      <w:r>
        <w:rPr>
          <w:rFonts w:ascii="Times New Roman" w:hAnsi="Times New Roman" w:eastAsia="仿宋_GB2312"/>
          <w:color w:val="auto"/>
          <w:kern w:val="32"/>
          <w:sz w:val="32"/>
          <w:szCs w:val="32"/>
          <w:highlight w:val="none"/>
        </w:rPr>
        <w:t>、神潭河、</w:t>
      </w:r>
      <w:r>
        <w:rPr>
          <w:rFonts w:hint="eastAsia" w:ascii="Times New Roman" w:hAnsi="Times New Roman" w:eastAsia="仿宋_GB2312"/>
          <w:color w:val="auto"/>
          <w:kern w:val="32"/>
          <w:sz w:val="32"/>
          <w:szCs w:val="32"/>
          <w:highlight w:val="none"/>
        </w:rPr>
        <w:t>大</w:t>
      </w:r>
      <w:r>
        <w:rPr>
          <w:rFonts w:ascii="Times New Roman" w:hAnsi="Times New Roman" w:eastAsia="仿宋_GB2312"/>
          <w:color w:val="auto"/>
          <w:kern w:val="32"/>
          <w:sz w:val="32"/>
          <w:szCs w:val="32"/>
          <w:highlight w:val="none"/>
        </w:rPr>
        <w:t>通江、小通江、澌滩河、月滩河等8条主要河流为水网生态廊道，以</w:t>
      </w:r>
      <w:r>
        <w:rPr>
          <w:rFonts w:hint="eastAsia" w:ascii="Times New Roman" w:hAnsi="Times New Roman" w:eastAsia="仿宋_GB2312"/>
          <w:color w:val="auto"/>
          <w:kern w:val="32"/>
          <w:sz w:val="32"/>
          <w:szCs w:val="32"/>
          <w:highlight w:val="none"/>
          <w:lang w:eastAsia="zh-CN"/>
        </w:rPr>
        <w:t>米仓山、空山、</w:t>
      </w:r>
      <w:r>
        <w:rPr>
          <w:rFonts w:ascii="Times New Roman" w:hAnsi="Times New Roman" w:eastAsia="仿宋_GB2312"/>
          <w:color w:val="auto"/>
          <w:kern w:val="32"/>
          <w:sz w:val="32"/>
          <w:szCs w:val="32"/>
          <w:highlight w:val="none"/>
        </w:rPr>
        <w:t>天马山、镇龙山</w:t>
      </w:r>
      <w:r>
        <w:rPr>
          <w:rFonts w:hint="eastAsia" w:ascii="Times New Roman" w:hAnsi="Times New Roman" w:eastAsia="仿宋_GB2312"/>
          <w:color w:val="auto"/>
          <w:kern w:val="32"/>
          <w:sz w:val="32"/>
          <w:szCs w:val="32"/>
          <w:highlight w:val="none"/>
          <w:lang w:eastAsia="zh-CN"/>
        </w:rPr>
        <w:t>国家</w:t>
      </w:r>
      <w:r>
        <w:rPr>
          <w:rFonts w:ascii="Times New Roman" w:hAnsi="Times New Roman" w:eastAsia="仿宋_GB2312"/>
          <w:color w:val="auto"/>
          <w:kern w:val="32"/>
          <w:sz w:val="32"/>
          <w:szCs w:val="32"/>
          <w:highlight w:val="none"/>
        </w:rPr>
        <w:t>森林公园和驷马河国家湿地公园等多个重要生态功能区为生态斑块，构建</w:t>
      </w:r>
      <w:r>
        <w:rPr>
          <w:rFonts w:hint="eastAsia" w:ascii="Times New Roman" w:hAnsi="Times New Roman" w:eastAsia="仿宋_GB2312"/>
          <w:color w:val="auto"/>
          <w:kern w:val="32"/>
          <w:sz w:val="32"/>
          <w:szCs w:val="32"/>
          <w:highlight w:val="none"/>
        </w:rPr>
        <w:t>“</w:t>
      </w:r>
      <w:r>
        <w:rPr>
          <w:rFonts w:ascii="Times New Roman" w:hAnsi="Times New Roman" w:eastAsia="仿宋_GB2312"/>
          <w:color w:val="auto"/>
          <w:kern w:val="32"/>
          <w:sz w:val="32"/>
          <w:szCs w:val="32"/>
          <w:highlight w:val="none"/>
        </w:rPr>
        <w:t>一屏一网多点</w:t>
      </w:r>
      <w:r>
        <w:rPr>
          <w:rFonts w:hint="eastAsia" w:ascii="Times New Roman" w:hAnsi="Times New Roman" w:eastAsia="仿宋_GB2312"/>
          <w:color w:val="auto"/>
          <w:kern w:val="32"/>
          <w:sz w:val="32"/>
          <w:szCs w:val="32"/>
          <w:highlight w:val="none"/>
        </w:rPr>
        <w:t>”</w:t>
      </w:r>
      <w:r>
        <w:rPr>
          <w:rFonts w:ascii="Times New Roman" w:hAnsi="Times New Roman" w:eastAsia="仿宋_GB2312"/>
          <w:color w:val="auto"/>
          <w:kern w:val="32"/>
          <w:sz w:val="32"/>
          <w:szCs w:val="32"/>
          <w:highlight w:val="none"/>
        </w:rPr>
        <w:t>的生态保护体系。以大巴山系米仓山生态屏障为骨架，强化生态保育、水源涵养、水土保持、生物多样性保护。强化</w:t>
      </w:r>
      <w:r>
        <w:rPr>
          <w:rFonts w:hint="eastAsia" w:ascii="Times New Roman" w:hAnsi="Times New Roman" w:eastAsia="仿宋_GB2312"/>
          <w:color w:val="auto"/>
          <w:kern w:val="32"/>
          <w:sz w:val="32"/>
          <w:szCs w:val="32"/>
          <w:highlight w:val="none"/>
        </w:rPr>
        <w:t>“</w:t>
      </w:r>
      <w:r>
        <w:rPr>
          <w:rFonts w:ascii="Times New Roman" w:hAnsi="Times New Roman" w:eastAsia="仿宋_GB2312"/>
          <w:color w:val="auto"/>
          <w:kern w:val="32"/>
          <w:sz w:val="32"/>
          <w:szCs w:val="32"/>
          <w:highlight w:val="none"/>
        </w:rPr>
        <w:t>八河</w:t>
      </w:r>
      <w:r>
        <w:rPr>
          <w:rFonts w:hint="eastAsia" w:ascii="Times New Roman" w:hAnsi="Times New Roman" w:eastAsia="仿宋_GB2312"/>
          <w:color w:val="auto"/>
          <w:kern w:val="32"/>
          <w:sz w:val="32"/>
          <w:szCs w:val="32"/>
          <w:highlight w:val="none"/>
        </w:rPr>
        <w:t>”</w:t>
      </w:r>
      <w:r>
        <w:rPr>
          <w:rFonts w:ascii="Times New Roman" w:hAnsi="Times New Roman" w:eastAsia="仿宋_GB2312"/>
          <w:color w:val="auto"/>
          <w:kern w:val="32"/>
          <w:sz w:val="32"/>
          <w:szCs w:val="32"/>
          <w:highlight w:val="none"/>
        </w:rPr>
        <w:t>生态保护修复，开展流域环境综合整治及岸线保护与修复，恢复河岸自然形态，加强缓冲带建设和蓝色生态廊道管控。</w:t>
      </w:r>
      <w:del w:id="53" w:author="user" w:date="2026-07-03T14:52:50Z">
        <w:r>
          <w:rPr>
            <w:rFonts w:ascii="Times New Roman" w:hAnsi="Times New Roman" w:eastAsia="仿宋_GB2312"/>
            <w:color w:val="auto"/>
            <w:kern w:val="32"/>
            <w:sz w:val="32"/>
            <w:szCs w:val="32"/>
            <w:highlight w:val="none"/>
          </w:rPr>
          <w:delText>加强天马山、镇龙山、章怀山森林公园和驷马河国家湿地公园等低山丘陵地带生态斑块保护。</w:delText>
        </w:r>
      </w:del>
    </w:p>
    <w:p>
      <w:pPr>
        <w:topLinePunct/>
        <w:spacing w:line="600" w:lineRule="exact"/>
        <w:ind w:firstLine="642" w:firstLineChars="200"/>
        <w:rPr>
          <w:rFonts w:ascii="Times New Roman" w:hAnsi="Times New Roman" w:cs="Times New Roman"/>
          <w:color w:val="auto"/>
          <w:sz w:val="27"/>
          <w:szCs w:val="27"/>
          <w:highlight w:val="none"/>
        </w:rPr>
      </w:pPr>
      <w:r>
        <w:rPr>
          <w:rFonts w:ascii="Times New Roman" w:hAnsi="Times New Roman" w:eastAsia="仿宋_GB2312" w:cs="Times New Roman"/>
          <w:b/>
          <w:bCs/>
          <w:color w:val="auto"/>
          <w:sz w:val="32"/>
          <w:szCs w:val="32"/>
          <w:highlight w:val="none"/>
          <w:shd w:val="clear" w:color="auto" w:fill="FFFFFF"/>
        </w:rPr>
        <w:t>加强自然保护地体系保护。</w:t>
      </w:r>
      <w:r>
        <w:rPr>
          <w:rFonts w:ascii="Times New Roman" w:hAnsi="Times New Roman" w:eastAsia="仿宋_GB2312" w:cs="Times New Roman"/>
          <w:color w:val="auto"/>
          <w:kern w:val="32"/>
          <w:sz w:val="32"/>
          <w:szCs w:val="32"/>
          <w:highlight w:val="none"/>
        </w:rPr>
        <w:t>构建以光雾山、诺水河为主体的自然保护地体系，优化自然保护地空间，持续推进各级各类自然保护地标准化、规范化建设。强化自然保护地保护，依托四川诺水河珍稀水生动物国家级自然保护区、</w:t>
      </w:r>
      <w:r>
        <w:rPr>
          <w:rFonts w:hint="default" w:ascii="Times New Roman" w:hAnsi="Times New Roman" w:eastAsia="仿宋_GB2312" w:cs="Times New Roman"/>
          <w:color w:val="auto"/>
          <w:kern w:val="32"/>
          <w:sz w:val="32"/>
          <w:szCs w:val="32"/>
          <w:highlight w:val="none"/>
          <w:lang w:val="en-US" w:eastAsia="zh-CN"/>
        </w:rPr>
        <w:t>“四川光雾山-大小兰沟省级自然保护区等3个自然保护区</w:t>
      </w:r>
      <w:r>
        <w:rPr>
          <w:rFonts w:ascii="Times New Roman" w:hAnsi="Times New Roman" w:eastAsia="仿宋_GB2312" w:cs="Times New Roman"/>
          <w:color w:val="auto"/>
          <w:kern w:val="32"/>
          <w:sz w:val="32"/>
          <w:szCs w:val="32"/>
          <w:highlight w:val="none"/>
        </w:rPr>
        <w:t>和四川米仓山国家森林公园、光雾山—诺水河国家级风景名胜区等</w:t>
      </w:r>
      <w:r>
        <w:rPr>
          <w:rFonts w:hint="eastAsia" w:ascii="Times New Roman" w:hAnsi="Times New Roman" w:eastAsia="仿宋_GB2312" w:cs="Times New Roman"/>
          <w:color w:val="auto"/>
          <w:kern w:val="32"/>
          <w:sz w:val="32"/>
          <w:szCs w:val="32"/>
          <w:highlight w:val="none"/>
        </w:rPr>
        <w:t>7</w:t>
      </w:r>
      <w:r>
        <w:rPr>
          <w:rFonts w:ascii="Times New Roman" w:hAnsi="Times New Roman" w:eastAsia="仿宋_GB2312" w:cs="Times New Roman"/>
          <w:color w:val="auto"/>
          <w:kern w:val="32"/>
          <w:sz w:val="32"/>
          <w:szCs w:val="32"/>
          <w:highlight w:val="none"/>
        </w:rPr>
        <w:t>个自然公园，加快构建以自然保护地为核心、周边生态功能空间为缓冲、流域和山脉为骨架的生态网络。</w:t>
      </w:r>
      <w:r>
        <w:rPr>
          <w:rFonts w:hint="eastAsia" w:ascii="Times New Roman" w:hAnsi="Times New Roman" w:eastAsia="仿宋_GB2312" w:cs="Times New Roman"/>
          <w:color w:val="auto"/>
          <w:kern w:val="32"/>
          <w:sz w:val="32"/>
          <w:szCs w:val="32"/>
          <w:highlight w:val="none"/>
        </w:rPr>
        <w:t>持续开展重要生态空间强化监督“绿盾”行动，推动</w:t>
      </w:r>
      <w:r>
        <w:rPr>
          <w:rFonts w:hint="eastAsia" w:ascii="Times New Roman" w:hAnsi="Times New Roman" w:eastAsia="仿宋_GB2312" w:cs="Times New Roman"/>
          <w:color w:val="auto"/>
          <w:kern w:val="32"/>
          <w:sz w:val="32"/>
          <w:szCs w:val="32"/>
          <w:highlight w:val="none"/>
          <w:lang w:val="en-US" w:eastAsia="zh-CN"/>
        </w:rPr>
        <w:t>重点</w:t>
      </w:r>
      <w:r>
        <w:rPr>
          <w:rFonts w:hint="eastAsia" w:ascii="Times New Roman" w:hAnsi="Times New Roman" w:eastAsia="仿宋_GB2312" w:cs="Times New Roman"/>
          <w:color w:val="auto"/>
          <w:kern w:val="32"/>
          <w:sz w:val="32"/>
          <w:szCs w:val="32"/>
          <w:highlight w:val="none"/>
        </w:rPr>
        <w:t>问题整改</w:t>
      </w:r>
      <w:r>
        <w:rPr>
          <w:rFonts w:hint="eastAsia" w:ascii="Times New Roman" w:hAnsi="Times New Roman" w:eastAsia="仿宋_GB2312" w:cs="Times New Roman"/>
          <w:color w:val="auto"/>
          <w:kern w:val="32"/>
          <w:sz w:val="32"/>
          <w:szCs w:val="32"/>
          <w:highlight w:val="none"/>
          <w:lang w:val="en-US" w:eastAsia="zh-CN"/>
        </w:rPr>
        <w:t>销号</w:t>
      </w:r>
      <w:r>
        <w:rPr>
          <w:rFonts w:hint="eastAsia" w:ascii="Times New Roman" w:hAnsi="Times New Roman" w:eastAsia="仿宋_GB2312" w:cs="Times New Roman"/>
          <w:color w:val="auto"/>
          <w:kern w:val="32"/>
          <w:sz w:val="32"/>
          <w:szCs w:val="32"/>
          <w:highlight w:val="none"/>
          <w:lang w:eastAsia="zh-CN"/>
        </w:rPr>
        <w:t>。</w:t>
      </w:r>
      <w:r>
        <w:rPr>
          <w:rFonts w:hint="eastAsia" w:ascii="Times New Roman" w:hAnsi="Times New Roman" w:eastAsia="仿宋_GB2312" w:cs="Times New Roman"/>
          <w:color w:val="auto"/>
          <w:kern w:val="32"/>
          <w:sz w:val="32"/>
          <w:szCs w:val="32"/>
          <w:highlight w:val="none"/>
          <w:lang w:val="en-US" w:eastAsia="zh-CN"/>
        </w:rPr>
        <w:t>开展自然保护区、自然公园等生态环境保护成效评估</w:t>
      </w:r>
      <w:r>
        <w:rPr>
          <w:rFonts w:hint="eastAsia" w:ascii="Times New Roman" w:hAnsi="Times New Roman" w:eastAsia="仿宋_GB2312" w:cs="Times New Roman"/>
          <w:color w:val="auto"/>
          <w:kern w:val="32"/>
          <w:sz w:val="32"/>
          <w:szCs w:val="32"/>
          <w:highlight w:val="none"/>
          <w:lang w:eastAsia="zh-CN"/>
        </w:rPr>
        <w:t>。</w:t>
      </w:r>
      <w:r>
        <w:rPr>
          <w:rFonts w:ascii="Times New Roman" w:hAnsi="Times New Roman" w:eastAsia="仿宋_GB2312" w:cs="Times New Roman"/>
          <w:color w:val="auto"/>
          <w:kern w:val="32"/>
          <w:sz w:val="32"/>
          <w:szCs w:val="32"/>
          <w:highlight w:val="none"/>
        </w:rPr>
        <w:t>推进通江、南江等重点生态功能区保护建设，严格管控自然保护地范围内非生态类活动，守牢1673平方公里生态</w:t>
      </w:r>
      <w:r>
        <w:rPr>
          <w:rFonts w:hint="eastAsia" w:ascii="Times New Roman" w:hAnsi="Times New Roman" w:eastAsia="仿宋_GB2312" w:cs="Times New Roman"/>
          <w:color w:val="auto"/>
          <w:kern w:val="32"/>
          <w:sz w:val="32"/>
          <w:szCs w:val="32"/>
          <w:highlight w:val="none"/>
          <w:lang w:eastAsia="zh-CN"/>
        </w:rPr>
        <w:t>保护</w:t>
      </w:r>
      <w:r>
        <w:rPr>
          <w:rFonts w:ascii="Times New Roman" w:hAnsi="Times New Roman" w:eastAsia="仿宋_GB2312" w:cs="Times New Roman"/>
          <w:color w:val="auto"/>
          <w:kern w:val="32"/>
          <w:sz w:val="32"/>
          <w:szCs w:val="32"/>
          <w:highlight w:val="none"/>
        </w:rPr>
        <w:t>红线。</w:t>
      </w:r>
    </w:p>
    <w:p>
      <w:pPr>
        <w:pStyle w:val="3"/>
        <w:numPr>
          <w:ilvl w:val="0"/>
          <w:numId w:val="6"/>
        </w:numPr>
        <w:topLinePunct/>
        <w:spacing w:line="600" w:lineRule="exact"/>
        <w:rPr>
          <w:rFonts w:ascii="Times New Roman" w:hAnsi="Times New Roman"/>
          <w:color w:val="auto"/>
          <w:sz w:val="36"/>
          <w:szCs w:val="36"/>
          <w:highlight w:val="none"/>
        </w:rPr>
      </w:pPr>
      <w:bookmarkStart w:id="68" w:name="_Toc230097551"/>
      <w:bookmarkStart w:id="69" w:name="_Toc223941374"/>
      <w:bookmarkStart w:id="70" w:name="_Toc19557"/>
      <w:r>
        <w:rPr>
          <w:rFonts w:ascii="Times New Roman" w:hAnsi="Times New Roman"/>
          <w:color w:val="auto"/>
          <w:sz w:val="36"/>
          <w:szCs w:val="36"/>
          <w:highlight w:val="none"/>
        </w:rPr>
        <w:t>强化生态保护修复</w:t>
      </w:r>
      <w:bookmarkEnd w:id="68"/>
      <w:bookmarkEnd w:id="69"/>
      <w:bookmarkEnd w:id="70"/>
    </w:p>
    <w:p>
      <w:pPr>
        <w:topLinePunct/>
        <w:spacing w:line="600" w:lineRule="exact"/>
        <w:ind w:firstLine="642" w:firstLineChars="200"/>
        <w:rPr>
          <w:rFonts w:ascii="Times New Roman" w:hAnsi="Times New Roman" w:eastAsia="仿宋_GB2312" w:cs="Times New Roman"/>
          <w:color w:val="auto"/>
          <w:kern w:val="32"/>
          <w:sz w:val="32"/>
          <w:szCs w:val="32"/>
          <w:highlight w:val="none"/>
        </w:rPr>
      </w:pPr>
      <w:r>
        <w:rPr>
          <w:rFonts w:ascii="Times New Roman" w:hAnsi="Times New Roman" w:eastAsia="仿宋_GB2312" w:cs="Times New Roman"/>
          <w:b/>
          <w:bCs/>
          <w:color w:val="auto"/>
          <w:sz w:val="32"/>
          <w:szCs w:val="32"/>
          <w:highlight w:val="none"/>
          <w:shd w:val="clear" w:color="auto" w:fill="FFFFFF"/>
        </w:rPr>
        <w:t>扎实推进山水林田湖草一体化保护和系统治理。</w:t>
      </w:r>
      <w:r>
        <w:rPr>
          <w:rFonts w:ascii="Times New Roman" w:hAnsi="Times New Roman" w:eastAsia="仿宋_GB2312" w:cs="Times New Roman"/>
          <w:color w:val="auto"/>
          <w:kern w:val="32"/>
          <w:sz w:val="32"/>
          <w:szCs w:val="32"/>
          <w:highlight w:val="none"/>
        </w:rPr>
        <w:t>统筹推进秦巴山脉巴中市山水林田湖草一体化保护和修复，实行山水林田湖草整体性保护、系统修复、综合治理。以重点流域和主要山脉为基础单元，突出自然地理完整性和生态系统连通性，重点开展森林质量提升、水土流失防治、生物多样性保护、土地综合整治和废弃矿山治理，因地制宜保护修复大巴山—米仓山南麓、通江流域水源涵养与生物多样性保护修复区等六大生态保护修复分区。</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kern w:val="32"/>
          <w:sz w:val="32"/>
          <w:szCs w:val="32"/>
          <w:highlight w:val="none"/>
        </w:rPr>
        <w:t>加强森林生态系统保护。</w:t>
      </w:r>
      <w:r>
        <w:rPr>
          <w:rFonts w:ascii="Times New Roman" w:hAnsi="Times New Roman" w:eastAsia="仿宋_GB2312" w:cs="Times New Roman"/>
          <w:color w:val="auto"/>
          <w:kern w:val="32"/>
          <w:sz w:val="32"/>
          <w:szCs w:val="32"/>
          <w:highlight w:val="none"/>
        </w:rPr>
        <w:t>依托国家</w:t>
      </w:r>
      <w:r>
        <w:rPr>
          <w:rFonts w:hint="eastAsia" w:ascii="Times New Roman" w:hAnsi="Times New Roman" w:eastAsia="仿宋_GB2312" w:cs="Times New Roman"/>
          <w:color w:val="auto"/>
          <w:kern w:val="32"/>
          <w:sz w:val="32"/>
          <w:szCs w:val="32"/>
          <w:highlight w:val="none"/>
        </w:rPr>
        <w:t>“</w:t>
      </w:r>
      <w:r>
        <w:rPr>
          <w:rFonts w:ascii="Times New Roman" w:hAnsi="Times New Roman" w:eastAsia="仿宋_GB2312" w:cs="Times New Roman"/>
          <w:color w:val="auto"/>
          <w:kern w:val="32"/>
          <w:sz w:val="32"/>
          <w:szCs w:val="32"/>
          <w:highlight w:val="none"/>
        </w:rPr>
        <w:t>双重</w:t>
      </w:r>
      <w:r>
        <w:rPr>
          <w:rFonts w:hint="eastAsia" w:ascii="Times New Roman" w:hAnsi="Times New Roman" w:eastAsia="仿宋_GB2312" w:cs="Times New Roman"/>
          <w:color w:val="auto"/>
          <w:kern w:val="32"/>
          <w:sz w:val="32"/>
          <w:szCs w:val="32"/>
          <w:highlight w:val="none"/>
        </w:rPr>
        <w:t>”“</w:t>
      </w:r>
      <w:r>
        <w:rPr>
          <w:rFonts w:ascii="Times New Roman" w:hAnsi="Times New Roman" w:eastAsia="仿宋_GB2312" w:cs="Times New Roman"/>
          <w:color w:val="auto"/>
          <w:kern w:val="32"/>
          <w:sz w:val="32"/>
          <w:szCs w:val="32"/>
          <w:highlight w:val="none"/>
        </w:rPr>
        <w:t>国储林</w:t>
      </w:r>
      <w:r>
        <w:rPr>
          <w:rFonts w:hint="eastAsia" w:ascii="Times New Roman" w:hAnsi="Times New Roman" w:eastAsia="仿宋_GB2312" w:cs="Times New Roman"/>
          <w:color w:val="auto"/>
          <w:kern w:val="32"/>
          <w:sz w:val="32"/>
          <w:szCs w:val="32"/>
          <w:highlight w:val="none"/>
        </w:rPr>
        <w:t>”</w:t>
      </w:r>
      <w:r>
        <w:rPr>
          <w:rFonts w:ascii="Times New Roman" w:hAnsi="Times New Roman" w:eastAsia="仿宋_GB2312" w:cs="Times New Roman"/>
          <w:color w:val="auto"/>
          <w:kern w:val="32"/>
          <w:sz w:val="32"/>
          <w:szCs w:val="32"/>
          <w:highlight w:val="none"/>
        </w:rPr>
        <w:t>建设、国土绿化示范建设等，科学推进以森林质量精准提升为主的国土绿化行动，大力推进生态廊道建设，打造川渝森林城市群。加快</w:t>
      </w:r>
      <w:r>
        <w:rPr>
          <w:rFonts w:hint="eastAsia" w:ascii="Times New Roman" w:hAnsi="Times New Roman" w:eastAsia="仿宋_GB2312" w:cs="Times New Roman"/>
          <w:color w:val="auto"/>
          <w:kern w:val="32"/>
          <w:sz w:val="32"/>
          <w:szCs w:val="32"/>
          <w:highlight w:val="none"/>
        </w:rPr>
        <w:t>“</w:t>
      </w:r>
      <w:r>
        <w:rPr>
          <w:rFonts w:ascii="Times New Roman" w:hAnsi="Times New Roman" w:eastAsia="仿宋_GB2312" w:cs="Times New Roman"/>
          <w:color w:val="auto"/>
          <w:kern w:val="32"/>
          <w:sz w:val="32"/>
          <w:szCs w:val="32"/>
          <w:highlight w:val="none"/>
        </w:rPr>
        <w:t>天府森林四库</w:t>
      </w:r>
      <w:r>
        <w:rPr>
          <w:rFonts w:hint="eastAsia" w:ascii="Times New Roman" w:hAnsi="Times New Roman" w:eastAsia="仿宋_GB2312" w:cs="Times New Roman"/>
          <w:color w:val="auto"/>
          <w:kern w:val="32"/>
          <w:sz w:val="32"/>
          <w:szCs w:val="32"/>
          <w:highlight w:val="none"/>
        </w:rPr>
        <w:t>”</w:t>
      </w:r>
      <w:r>
        <w:rPr>
          <w:rFonts w:ascii="Times New Roman" w:hAnsi="Times New Roman" w:eastAsia="仿宋_GB2312" w:cs="Times New Roman"/>
          <w:color w:val="auto"/>
          <w:kern w:val="32"/>
          <w:sz w:val="32"/>
          <w:szCs w:val="32"/>
          <w:highlight w:val="none"/>
        </w:rPr>
        <w:t>建设</w:t>
      </w:r>
      <w:r>
        <w:rPr>
          <w:rFonts w:hint="eastAsia" w:ascii="Times New Roman" w:hAnsi="Times New Roman" w:eastAsia="仿宋_GB2312" w:cs="Times New Roman"/>
          <w:color w:val="auto"/>
          <w:kern w:val="32"/>
          <w:sz w:val="32"/>
          <w:szCs w:val="32"/>
          <w:highlight w:val="none"/>
        </w:rPr>
        <w:t>，在南江、通江开展大巴山—米仓山南麓水源涵养建设，强化巴州区、恩阳区和平昌县渠江水系水土保持</w:t>
      </w:r>
      <w:r>
        <w:rPr>
          <w:rFonts w:hint="eastAsia" w:ascii="Times New Roman" w:hAnsi="Times New Roman" w:eastAsia="仿宋_GB2312" w:cs="Times New Roman"/>
          <w:color w:val="auto"/>
          <w:kern w:val="32"/>
          <w:sz w:val="32"/>
          <w:szCs w:val="32"/>
          <w:highlight w:val="none"/>
          <w:lang w:val="en-US" w:eastAsia="zh-CN"/>
        </w:rPr>
        <w:t>建设，</w:t>
      </w:r>
      <w:r>
        <w:rPr>
          <w:rFonts w:ascii="Times New Roman" w:hAnsi="Times New Roman" w:eastAsia="仿宋_GB2312" w:cs="Times New Roman"/>
          <w:color w:val="auto"/>
          <w:kern w:val="32"/>
          <w:sz w:val="32"/>
          <w:szCs w:val="32"/>
          <w:highlight w:val="none"/>
        </w:rPr>
        <w:t>在渠江下游巴河</w:t>
      </w:r>
      <w:r>
        <w:rPr>
          <w:rFonts w:hint="eastAsia" w:ascii="Times New Roman" w:hAnsi="Times New Roman" w:eastAsia="仿宋_GB2312" w:cs="Times New Roman"/>
          <w:color w:val="auto"/>
          <w:kern w:val="32"/>
          <w:sz w:val="32"/>
          <w:szCs w:val="32"/>
          <w:highlight w:val="none"/>
          <w:lang w:val="en-US" w:eastAsia="zh-CN"/>
        </w:rPr>
        <w:t>段</w:t>
      </w:r>
      <w:r>
        <w:rPr>
          <w:rFonts w:hint="eastAsia" w:ascii="Times New Roman" w:hAnsi="Times New Roman" w:eastAsia="仿宋_GB2312" w:cs="Times New Roman"/>
          <w:color w:val="auto"/>
          <w:kern w:val="32"/>
          <w:sz w:val="32"/>
          <w:szCs w:val="32"/>
          <w:highlight w:val="none"/>
          <w:lang w:eastAsia="zh-CN"/>
        </w:rPr>
        <w:t>、</w:t>
      </w:r>
      <w:r>
        <w:rPr>
          <w:rFonts w:hint="eastAsia" w:ascii="Times New Roman" w:hAnsi="Times New Roman" w:eastAsia="仿宋_GB2312" w:cs="Times New Roman"/>
          <w:color w:val="auto"/>
          <w:kern w:val="32"/>
          <w:sz w:val="32"/>
          <w:szCs w:val="32"/>
          <w:highlight w:val="none"/>
          <w:lang w:val="en-US" w:eastAsia="zh-CN"/>
        </w:rPr>
        <w:t>通江流域</w:t>
      </w:r>
      <w:r>
        <w:rPr>
          <w:rFonts w:ascii="Times New Roman" w:hAnsi="Times New Roman" w:eastAsia="仿宋_GB2312" w:cs="Times New Roman"/>
          <w:color w:val="auto"/>
          <w:kern w:val="32"/>
          <w:sz w:val="32"/>
          <w:szCs w:val="32"/>
          <w:highlight w:val="none"/>
        </w:rPr>
        <w:t>实施</w:t>
      </w:r>
      <w:r>
        <w:rPr>
          <w:rFonts w:hint="eastAsia" w:ascii="Times New Roman" w:hAnsi="Times New Roman" w:eastAsia="仿宋_GB2312" w:cs="Times New Roman"/>
          <w:color w:val="auto"/>
          <w:kern w:val="32"/>
          <w:sz w:val="32"/>
          <w:szCs w:val="32"/>
          <w:highlight w:val="none"/>
          <w:lang w:val="en-US" w:eastAsia="zh-CN"/>
        </w:rPr>
        <w:t>森林质量精准提升</w:t>
      </w:r>
      <w:r>
        <w:rPr>
          <w:rFonts w:ascii="Times New Roman" w:hAnsi="Times New Roman" w:eastAsia="仿宋_GB2312" w:cs="Times New Roman"/>
          <w:color w:val="auto"/>
          <w:kern w:val="32"/>
          <w:sz w:val="32"/>
          <w:szCs w:val="32"/>
          <w:highlight w:val="none"/>
        </w:rPr>
        <w:t>。加强古树名木保护，开展古树名木资源补充调查，常态化开展濒危衰弱古树抢救复壮。深入推进废弃矿山</w:t>
      </w:r>
      <w:ins w:id="54" w:author="user" w:date="2026-07-03T14:56:36Z">
        <w:r>
          <w:rPr>
            <w:rFonts w:hint="eastAsia" w:ascii="Times New Roman" w:hAnsi="Times New Roman" w:eastAsia="仿宋_GB2312" w:cs="Times New Roman"/>
            <w:color w:val="auto"/>
            <w:kern w:val="32"/>
            <w:sz w:val="32"/>
            <w:szCs w:val="32"/>
            <w:highlight w:val="none"/>
            <w:lang w:eastAsia="zh-CN"/>
          </w:rPr>
          <w:t>生态</w:t>
        </w:r>
      </w:ins>
      <w:del w:id="55" w:author="user" w:date="2026-07-03T14:56:53Z">
        <w:r>
          <w:rPr>
            <w:rFonts w:ascii="Times New Roman" w:hAnsi="Times New Roman" w:eastAsia="仿宋_GB2312" w:cs="Times New Roman"/>
            <w:color w:val="auto"/>
            <w:kern w:val="32"/>
            <w:sz w:val="32"/>
            <w:szCs w:val="32"/>
            <w:highlight w:val="none"/>
          </w:rPr>
          <w:delText>修复</w:delText>
        </w:r>
      </w:del>
      <w:ins w:id="56" w:author="user" w:date="2026-07-03T14:56:53Z">
        <w:r>
          <w:rPr>
            <w:rFonts w:hint="eastAsia" w:ascii="Times New Roman" w:hAnsi="Times New Roman" w:eastAsia="仿宋_GB2312" w:cs="Times New Roman"/>
            <w:color w:val="auto"/>
            <w:kern w:val="32"/>
            <w:sz w:val="32"/>
            <w:szCs w:val="32"/>
            <w:highlight w:val="none"/>
            <w:lang w:eastAsia="zh-CN"/>
          </w:rPr>
          <w:t>治理</w:t>
        </w:r>
      </w:ins>
      <w:r>
        <w:rPr>
          <w:rFonts w:ascii="Times New Roman" w:hAnsi="Times New Roman" w:eastAsia="仿宋_GB2312" w:cs="Times New Roman"/>
          <w:color w:val="auto"/>
          <w:kern w:val="32"/>
          <w:sz w:val="32"/>
          <w:szCs w:val="32"/>
          <w:highlight w:val="none"/>
        </w:rPr>
        <w:t>，聚焦</w:t>
      </w:r>
      <w:r>
        <w:rPr>
          <w:rFonts w:hint="eastAsia" w:ascii="Times New Roman" w:hAnsi="Times New Roman" w:eastAsia="仿宋_GB2312" w:cs="Times New Roman"/>
          <w:color w:val="auto"/>
          <w:kern w:val="32"/>
          <w:sz w:val="32"/>
          <w:szCs w:val="32"/>
          <w:highlight w:val="none"/>
        </w:rPr>
        <w:t>南江</w:t>
      </w:r>
      <w:r>
        <w:rPr>
          <w:rFonts w:ascii="Times New Roman" w:hAnsi="Times New Roman" w:eastAsia="仿宋_GB2312" w:cs="Times New Roman"/>
          <w:color w:val="auto"/>
          <w:kern w:val="32"/>
          <w:sz w:val="32"/>
          <w:szCs w:val="32"/>
          <w:highlight w:val="none"/>
        </w:rPr>
        <w:t>、通江历史遗留废弃露天矿山生态环境问题，因地制宜开展废弃矿山生态修复，</w:t>
      </w:r>
      <w:r>
        <w:rPr>
          <w:rFonts w:hint="eastAsia" w:ascii="Times New Roman" w:hAnsi="Times New Roman" w:eastAsia="仿宋_GB2312" w:cs="Times New Roman"/>
          <w:color w:val="auto"/>
          <w:kern w:val="32"/>
          <w:sz w:val="32"/>
          <w:szCs w:val="32"/>
          <w:highlight w:val="none"/>
        </w:rPr>
        <w:t>到2030年完成废弃矿山综合治理面积达</w:t>
      </w:r>
      <w:r>
        <w:rPr>
          <w:rFonts w:ascii="Times New Roman" w:hAnsi="Times New Roman" w:eastAsia="仿宋_GB2312" w:cs="Times New Roman"/>
          <w:color w:val="auto"/>
          <w:kern w:val="32"/>
          <w:sz w:val="32"/>
          <w:szCs w:val="32"/>
          <w:highlight w:val="none"/>
        </w:rPr>
        <w:t>到</w:t>
      </w:r>
      <w:r>
        <w:rPr>
          <w:rFonts w:hint="eastAsia" w:ascii="Times New Roman" w:hAnsi="Times New Roman" w:eastAsia="仿宋_GB2312" w:cs="Times New Roman"/>
          <w:color w:val="auto"/>
          <w:kern w:val="32"/>
          <w:sz w:val="32"/>
          <w:szCs w:val="32"/>
          <w:highlight w:val="none"/>
        </w:rPr>
        <w:t>1.33平方公里</w:t>
      </w:r>
      <w:r>
        <w:rPr>
          <w:rFonts w:ascii="Times New Roman" w:hAnsi="Times New Roman" w:eastAsia="仿宋_GB2312" w:cs="Times New Roman"/>
          <w:color w:val="auto"/>
          <w:kern w:val="32"/>
          <w:sz w:val="32"/>
          <w:szCs w:val="32"/>
          <w:highlight w:val="none"/>
        </w:rPr>
        <w:t>。</w:t>
      </w:r>
    </w:p>
    <w:p>
      <w:pPr>
        <w:pStyle w:val="16"/>
        <w:topLinePunct/>
        <w:spacing w:line="600" w:lineRule="exact"/>
        <w:ind w:firstLine="642" w:firstLineChars="200"/>
        <w:rPr>
          <w:rFonts w:ascii="Times New Roman" w:hAnsi="Times New Roman" w:eastAsia="仿宋_GB2312" w:cs="Times New Roman"/>
          <w:b/>
          <w:bCs/>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加强生态保护和修复监管。</w:t>
      </w:r>
      <w:r>
        <w:rPr>
          <w:rFonts w:ascii="Times New Roman" w:hAnsi="Times New Roman" w:eastAsia="仿宋_GB2312" w:cs="Times New Roman"/>
          <w:color w:val="auto"/>
          <w:sz w:val="32"/>
          <w:szCs w:val="32"/>
          <w:highlight w:val="none"/>
        </w:rPr>
        <w:t>深入开展生态系统监测评估，搭建自然资源生态状况调查评估监管体系</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针对重点区域定期监测，实施重点工程成效评估和长效监管。建设国土空间生态保护与修复信息系统，提高生态保护修复信息化水平。</w:t>
      </w:r>
      <w:r>
        <w:rPr>
          <w:rFonts w:hint="eastAsia" w:ascii="Times New Roman" w:hAnsi="Times New Roman" w:eastAsia="仿宋_GB2312" w:cs="Times New Roman"/>
          <w:color w:val="auto"/>
          <w:sz w:val="32"/>
          <w:szCs w:val="32"/>
          <w:highlight w:val="none"/>
        </w:rPr>
        <w:t>加强秦岭地区跨区域生态保护协同合作，</w:t>
      </w:r>
      <w:r>
        <w:rPr>
          <w:rFonts w:hint="eastAsia" w:ascii="Times New Roman" w:hAnsi="Times New Roman" w:eastAsia="仿宋_GB2312" w:cs="Times New Roman"/>
          <w:color w:val="auto"/>
          <w:sz w:val="32"/>
          <w:szCs w:val="32"/>
          <w:highlight w:val="none"/>
          <w:lang w:val="en-US" w:eastAsia="zh-CN"/>
        </w:rPr>
        <w:t>推动</w:t>
      </w:r>
      <w:r>
        <w:rPr>
          <w:rFonts w:hint="eastAsia" w:ascii="Times New Roman" w:hAnsi="Times New Roman" w:eastAsia="仿宋_GB2312" w:cs="Times New Roman"/>
          <w:color w:val="auto"/>
          <w:sz w:val="32"/>
          <w:szCs w:val="32"/>
          <w:highlight w:val="none"/>
        </w:rPr>
        <w:t>生态破坏问题整改。</w:t>
      </w:r>
      <w:r>
        <w:rPr>
          <w:rFonts w:ascii="Times New Roman" w:hAnsi="Times New Roman" w:eastAsia="仿宋_GB2312" w:cs="Times New Roman"/>
          <w:color w:val="auto"/>
          <w:sz w:val="32"/>
          <w:szCs w:val="32"/>
          <w:highlight w:val="none"/>
        </w:rPr>
        <w:t>积极开展</w:t>
      </w:r>
      <w:r>
        <w:rPr>
          <w:rFonts w:hint="eastAsia" w:ascii="Times New Roman" w:hAnsi="Times New Roman" w:eastAsia="仿宋_GB2312" w:cs="Times New Roman"/>
          <w:color w:val="auto"/>
          <w:sz w:val="32"/>
          <w:szCs w:val="32"/>
          <w:highlight w:val="none"/>
        </w:rPr>
        <w:t>国家</w:t>
      </w:r>
      <w:r>
        <w:rPr>
          <w:rFonts w:ascii="Times New Roman" w:hAnsi="Times New Roman" w:eastAsia="仿宋_GB2312" w:cs="Times New Roman"/>
          <w:color w:val="auto"/>
          <w:sz w:val="32"/>
          <w:szCs w:val="32"/>
          <w:highlight w:val="none"/>
        </w:rPr>
        <w:t>生态文明建设示范区和</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绿水青山就是金山银山</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实践创新基地</w:t>
      </w:r>
      <w:r>
        <w:rPr>
          <w:rFonts w:hint="eastAsia" w:ascii="Times New Roman" w:hAnsi="Times New Roman" w:eastAsia="仿宋_GB2312" w:cs="Times New Roman"/>
          <w:color w:val="auto"/>
          <w:sz w:val="32"/>
          <w:szCs w:val="32"/>
          <w:highlight w:val="none"/>
        </w:rPr>
        <w:t>巩固提升</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做好</w:t>
      </w:r>
      <w:r>
        <w:rPr>
          <w:rFonts w:ascii="Times New Roman" w:hAnsi="Times New Roman" w:eastAsia="仿宋_GB2312" w:cs="Times New Roman"/>
          <w:color w:val="auto"/>
          <w:sz w:val="32"/>
          <w:szCs w:val="32"/>
          <w:highlight w:val="none"/>
        </w:rPr>
        <w:t>国家</w:t>
      </w:r>
      <w:r>
        <w:rPr>
          <w:rFonts w:hint="eastAsia" w:ascii="Times New Roman" w:hAnsi="Times New Roman" w:eastAsia="仿宋_GB2312" w:cs="Times New Roman"/>
          <w:color w:val="auto"/>
          <w:sz w:val="32"/>
          <w:szCs w:val="32"/>
          <w:highlight w:val="none"/>
        </w:rPr>
        <w:t>对</w:t>
      </w:r>
      <w:r>
        <w:rPr>
          <w:rFonts w:ascii="Times New Roman" w:hAnsi="Times New Roman" w:eastAsia="仿宋_GB2312" w:cs="Times New Roman"/>
          <w:color w:val="auto"/>
          <w:sz w:val="32"/>
          <w:szCs w:val="32"/>
          <w:highlight w:val="none"/>
        </w:rPr>
        <w:t>已命名</w:t>
      </w:r>
      <w:del w:id="57" w:author="user" w:date="2026-07-03T14:58:03Z">
        <w:r>
          <w:rPr>
            <w:rFonts w:ascii="Times New Roman" w:hAnsi="Times New Roman" w:eastAsia="仿宋_GB2312" w:cs="Times New Roman"/>
            <w:color w:val="auto"/>
            <w:sz w:val="32"/>
            <w:szCs w:val="32"/>
            <w:highlight w:val="none"/>
          </w:rPr>
          <w:delText>地区</w:delText>
        </w:r>
      </w:del>
      <w:ins w:id="58" w:author="user" w:date="2026-07-03T14:58:03Z">
        <w:r>
          <w:rPr>
            <w:rFonts w:hint="eastAsia" w:ascii="Times New Roman" w:hAnsi="Times New Roman" w:eastAsia="仿宋_GB2312" w:cs="Times New Roman"/>
            <w:color w:val="auto"/>
            <w:sz w:val="32"/>
            <w:szCs w:val="32"/>
            <w:highlight w:val="none"/>
            <w:lang w:eastAsia="zh-CN"/>
          </w:rPr>
          <w:t>县区</w:t>
        </w:r>
      </w:ins>
      <w:r>
        <w:rPr>
          <w:rFonts w:ascii="Times New Roman" w:hAnsi="Times New Roman" w:eastAsia="仿宋_GB2312" w:cs="Times New Roman"/>
          <w:color w:val="auto"/>
          <w:sz w:val="32"/>
          <w:szCs w:val="32"/>
          <w:highlight w:val="none"/>
        </w:rPr>
        <w:t>复核评估</w:t>
      </w:r>
      <w:r>
        <w:rPr>
          <w:rFonts w:hint="eastAsia" w:ascii="Times New Roman" w:hAnsi="Times New Roman" w:eastAsia="仿宋_GB2312" w:cs="Times New Roman"/>
          <w:color w:val="auto"/>
          <w:sz w:val="32"/>
          <w:szCs w:val="32"/>
          <w:highlight w:val="none"/>
        </w:rPr>
        <w:t>工作</w:t>
      </w:r>
      <w:r>
        <w:rPr>
          <w:rFonts w:ascii="Times New Roman" w:hAnsi="Times New Roman" w:eastAsia="仿宋_GB2312" w:cs="Times New Roman"/>
          <w:color w:val="auto"/>
          <w:sz w:val="32"/>
          <w:szCs w:val="32"/>
          <w:highlight w:val="none"/>
        </w:rPr>
        <w:t>。</w:t>
      </w:r>
    </w:p>
    <w:p>
      <w:pPr>
        <w:pStyle w:val="3"/>
        <w:numPr>
          <w:ilvl w:val="0"/>
          <w:numId w:val="6"/>
        </w:numPr>
        <w:topLinePunct/>
        <w:spacing w:line="600" w:lineRule="exact"/>
        <w:rPr>
          <w:rFonts w:ascii="Times New Roman" w:hAnsi="Times New Roman"/>
          <w:color w:val="auto"/>
          <w:sz w:val="36"/>
          <w:szCs w:val="36"/>
          <w:highlight w:val="none"/>
        </w:rPr>
      </w:pPr>
      <w:bookmarkStart w:id="71" w:name="_Toc223941375"/>
      <w:bookmarkStart w:id="72" w:name="_Toc230097552"/>
      <w:bookmarkStart w:id="73" w:name="_Toc32044"/>
      <w:r>
        <w:rPr>
          <w:rFonts w:ascii="Times New Roman" w:hAnsi="Times New Roman"/>
          <w:color w:val="auto"/>
          <w:sz w:val="36"/>
          <w:szCs w:val="36"/>
          <w:highlight w:val="none"/>
        </w:rPr>
        <w:t>加强生物多样性保护</w:t>
      </w:r>
      <w:bookmarkEnd w:id="71"/>
      <w:bookmarkEnd w:id="72"/>
      <w:bookmarkEnd w:id="73"/>
    </w:p>
    <w:p>
      <w:pPr>
        <w:topLinePunct/>
        <w:spacing w:line="620" w:lineRule="exact"/>
        <w:ind w:firstLine="642" w:firstLineChars="200"/>
        <w:jc w:val="left"/>
        <w:rPr>
          <w:rFonts w:hint="eastAsia" w:ascii="Times New Roman" w:hAnsi="Times New Roman" w:eastAsia="仿宋_GB2312" w:cs="Times New Roman"/>
          <w:color w:val="auto"/>
          <w:kern w:val="2"/>
          <w:sz w:val="32"/>
          <w:szCs w:val="32"/>
          <w:highlight w:val="none"/>
        </w:rPr>
      </w:pPr>
      <w:r>
        <w:rPr>
          <w:rFonts w:hint="eastAsia" w:ascii="Times New Roman" w:hAnsi="Times New Roman" w:eastAsia="仿宋_GB2312" w:cs="Times New Roman"/>
          <w:b/>
          <w:bCs/>
          <w:color w:val="auto"/>
          <w:sz w:val="32"/>
          <w:szCs w:val="32"/>
          <w:highlight w:val="none"/>
          <w:shd w:val="clear" w:color="auto" w:fill="FFFFFF"/>
          <w:lang w:val="en-US" w:eastAsia="zh-CN"/>
        </w:rPr>
        <w:t>强化</w:t>
      </w:r>
      <w:r>
        <w:rPr>
          <w:rFonts w:ascii="Times New Roman" w:hAnsi="Times New Roman" w:eastAsia="仿宋_GB2312" w:cs="Times New Roman"/>
          <w:b/>
          <w:bCs/>
          <w:color w:val="auto"/>
          <w:sz w:val="32"/>
          <w:szCs w:val="32"/>
          <w:highlight w:val="none"/>
          <w:shd w:val="clear" w:color="auto" w:fill="FFFFFF"/>
        </w:rPr>
        <w:t>生物多样性</w:t>
      </w:r>
      <w:r>
        <w:rPr>
          <w:rFonts w:hint="eastAsia" w:ascii="Times New Roman" w:hAnsi="Times New Roman" w:eastAsia="仿宋_GB2312" w:cs="Times New Roman"/>
          <w:b/>
          <w:bCs/>
          <w:color w:val="auto"/>
          <w:sz w:val="32"/>
          <w:szCs w:val="32"/>
          <w:highlight w:val="none"/>
          <w:shd w:val="clear" w:color="auto" w:fill="FFFFFF"/>
          <w:lang w:val="en-US" w:eastAsia="zh-CN"/>
        </w:rPr>
        <w:t>保护管理</w:t>
      </w:r>
      <w:r>
        <w:rPr>
          <w:rFonts w:ascii="Times New Roman" w:hAnsi="Times New Roman" w:eastAsia="仿宋_GB2312" w:cs="Times New Roman"/>
          <w:b/>
          <w:bCs/>
          <w:color w:val="auto"/>
          <w:sz w:val="32"/>
          <w:szCs w:val="32"/>
          <w:highlight w:val="none"/>
          <w:shd w:val="clear" w:color="auto" w:fill="FFFFFF"/>
        </w:rPr>
        <w:t>。</w:t>
      </w:r>
      <w:r>
        <w:rPr>
          <w:rFonts w:ascii="Times New Roman" w:hAnsi="Times New Roman" w:eastAsia="仿宋_GB2312" w:cs="Times New Roman"/>
          <w:color w:val="auto"/>
          <w:sz w:val="32"/>
          <w:szCs w:val="32"/>
          <w:highlight w:val="none"/>
        </w:rPr>
        <w:t>开展生物多样性调查，构建巴中生物多样性</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一张图</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，持续更新巴中市野生动植物数据库。加强对珍稀濒危野生动植物、水生生物和极小种群物种的观测</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建设南江</w:t>
      </w:r>
      <w:r>
        <w:rPr>
          <w:rFonts w:hint="eastAsia" w:ascii="Times New Roman" w:hAnsi="Times New Roman" w:eastAsia="仿宋_GB2312" w:cs="Times New Roman"/>
          <w:color w:val="auto"/>
          <w:sz w:val="32"/>
          <w:szCs w:val="32"/>
          <w:highlight w:val="none"/>
        </w:rPr>
        <w:t>光雾山</w:t>
      </w:r>
      <w:r>
        <w:rPr>
          <w:rFonts w:ascii="Times New Roman" w:hAnsi="Times New Roman" w:eastAsia="仿宋_GB2312" w:cs="Times New Roman"/>
          <w:color w:val="auto"/>
          <w:sz w:val="32"/>
          <w:szCs w:val="32"/>
          <w:highlight w:val="none"/>
        </w:rPr>
        <w:t>生态环境综合</w:t>
      </w:r>
      <w:r>
        <w:rPr>
          <w:rFonts w:hint="eastAsia" w:ascii="Times New Roman" w:hAnsi="Times New Roman" w:eastAsia="仿宋_GB2312" w:cs="Times New Roman"/>
          <w:color w:val="auto"/>
          <w:sz w:val="32"/>
          <w:szCs w:val="32"/>
          <w:highlight w:val="none"/>
        </w:rPr>
        <w:t>观</w:t>
      </w:r>
      <w:r>
        <w:rPr>
          <w:rFonts w:ascii="Times New Roman" w:hAnsi="Times New Roman" w:eastAsia="仿宋_GB2312" w:cs="Times New Roman"/>
          <w:color w:val="auto"/>
          <w:sz w:val="32"/>
          <w:szCs w:val="32"/>
          <w:highlight w:val="none"/>
        </w:rPr>
        <w:t>测站</w:t>
      </w:r>
      <w:r>
        <w:rPr>
          <w:rFonts w:hint="eastAsia" w:ascii="Times New Roman" w:hAnsi="Times New Roman" w:eastAsia="仿宋_GB2312" w:cs="Times New Roman"/>
          <w:color w:val="auto"/>
          <w:sz w:val="32"/>
          <w:szCs w:val="32"/>
          <w:highlight w:val="none"/>
        </w:rPr>
        <w:t>，开展以</w:t>
      </w:r>
      <w:r>
        <w:rPr>
          <w:rFonts w:ascii="Times New Roman" w:hAnsi="Times New Roman" w:eastAsia="仿宋_GB2312" w:cs="Times New Roman"/>
          <w:color w:val="auto"/>
          <w:sz w:val="32"/>
          <w:szCs w:val="32"/>
          <w:highlight w:val="none"/>
        </w:rPr>
        <w:t>焦家河重口裂腹鱼、大通江河岩原鲤、通河特有鱼类、恩阳河中华鳖等4个国家级水产种质资源保护区</w:t>
      </w:r>
      <w:r>
        <w:rPr>
          <w:rFonts w:hint="eastAsia" w:ascii="Times New Roman" w:hAnsi="Times New Roman" w:eastAsia="仿宋_GB2312" w:cs="Times New Roman"/>
          <w:color w:val="auto"/>
          <w:sz w:val="32"/>
          <w:szCs w:val="32"/>
          <w:highlight w:val="none"/>
        </w:rPr>
        <w:t>及</w:t>
      </w:r>
      <w:r>
        <w:rPr>
          <w:rFonts w:ascii="Times New Roman" w:hAnsi="Times New Roman" w:eastAsia="仿宋_GB2312" w:cs="Times New Roman"/>
          <w:color w:val="auto"/>
          <w:sz w:val="32"/>
          <w:szCs w:val="32"/>
          <w:highlight w:val="none"/>
        </w:rPr>
        <w:t>四川诺水河珍稀水生动物国家级自然保护区</w:t>
      </w:r>
      <w:r>
        <w:rPr>
          <w:rFonts w:hint="eastAsia" w:ascii="Times New Roman" w:hAnsi="Times New Roman" w:eastAsia="仿宋_GB2312" w:cs="Times New Roman"/>
          <w:color w:val="auto"/>
          <w:sz w:val="32"/>
          <w:szCs w:val="32"/>
          <w:highlight w:val="none"/>
        </w:rPr>
        <w:t>为重点的水生生物资源监测。</w:t>
      </w:r>
      <w:r>
        <w:rPr>
          <w:rFonts w:hint="eastAsia" w:ascii="Times New Roman" w:hAnsi="Times New Roman" w:eastAsia="仿宋_GB2312" w:cs="Times New Roman"/>
          <w:color w:val="auto"/>
          <w:sz w:val="32"/>
          <w:szCs w:val="32"/>
          <w:highlight w:val="none"/>
          <w:lang w:val="en-US" w:eastAsia="zh-CN"/>
        </w:rPr>
        <w:t>推动</w:t>
      </w:r>
      <w:r>
        <w:rPr>
          <w:rFonts w:hint="eastAsia" w:ascii="Times New Roman" w:hAnsi="Times New Roman" w:eastAsia="仿宋_GB2312" w:cs="Times New Roman"/>
          <w:color w:val="auto"/>
          <w:spacing w:val="0"/>
          <w:sz w:val="32"/>
          <w:szCs w:val="32"/>
          <w:highlight w:val="none"/>
          <w:lang w:val="en-US" w:eastAsia="zh-CN"/>
        </w:rPr>
        <w:t>生物多样性保护成效</w:t>
      </w:r>
      <w:r>
        <w:rPr>
          <w:rFonts w:hint="eastAsia" w:ascii="Times New Roman" w:hAnsi="Times New Roman" w:eastAsia="仿宋_GB2312" w:cs="Times New Roman"/>
          <w:color w:val="auto"/>
          <w:spacing w:val="0"/>
          <w:sz w:val="32"/>
          <w:szCs w:val="32"/>
          <w:highlight w:val="none"/>
          <w:lang w:val="en" w:eastAsia="zh-CN"/>
        </w:rPr>
        <w:t>评估，</w:t>
      </w:r>
      <w:r>
        <w:rPr>
          <w:rFonts w:hint="eastAsia" w:ascii="Times New Roman" w:hAnsi="Times New Roman" w:eastAsia="仿宋_GB2312" w:cs="Times New Roman"/>
          <w:color w:val="auto"/>
          <w:spacing w:val="0"/>
          <w:sz w:val="32"/>
          <w:szCs w:val="32"/>
          <w:highlight w:val="none"/>
          <w:lang w:val="en-US" w:eastAsia="zh-CN"/>
        </w:rPr>
        <w:t>开展</w:t>
      </w:r>
      <w:r>
        <w:rPr>
          <w:rFonts w:hint="eastAsia" w:ascii="Times New Roman" w:hAnsi="Times New Roman" w:eastAsia="仿宋_GB2312" w:cs="Times New Roman"/>
          <w:color w:val="auto"/>
          <w:spacing w:val="0"/>
          <w:sz w:val="32"/>
          <w:szCs w:val="32"/>
          <w:highlight w:val="none"/>
          <w:lang w:val="en" w:eastAsia="zh-CN"/>
        </w:rPr>
        <w:t>大型工程建设、资源开发利用、外来物种入侵、生物技术应用、气候变化、环境污染、自然灾害等对生物多样性的影响评价。</w:t>
      </w:r>
    </w:p>
    <w:p>
      <w:pPr>
        <w:widowControl/>
        <w:spacing w:line="552" w:lineRule="exact"/>
        <w:ind w:firstLine="642" w:firstLineChars="200"/>
        <w:rPr>
          <w:rFonts w:hint="eastAsia" w:ascii="Times New Roman" w:hAnsi="Times New Roman" w:eastAsia="仿宋_GB2312" w:cs="Times New Roman"/>
          <w:color w:val="auto"/>
          <w:spacing w:val="0"/>
          <w:kern w:val="0"/>
          <w:sz w:val="32"/>
          <w:szCs w:val="32"/>
          <w:highlight w:val="none"/>
          <w:lang w:val="en" w:eastAsia="zh-CN"/>
        </w:rPr>
      </w:pPr>
      <w:r>
        <w:rPr>
          <w:rFonts w:hint="eastAsia" w:ascii="Times New Roman" w:hAnsi="Times New Roman" w:eastAsia="仿宋_GB2312" w:cs="Times New Roman"/>
          <w:b/>
          <w:bCs/>
          <w:color w:val="auto"/>
          <w:spacing w:val="0"/>
          <w:sz w:val="32"/>
          <w:szCs w:val="32"/>
          <w:highlight w:val="none"/>
          <w:shd w:val="clear" w:color="auto" w:fill="FFFFFF"/>
          <w:lang w:val="en-US" w:eastAsia="zh-CN"/>
        </w:rPr>
        <w:t>完善</w:t>
      </w:r>
      <w:r>
        <w:rPr>
          <w:rFonts w:hint="default" w:ascii="Times New Roman" w:hAnsi="Times New Roman" w:eastAsia="仿宋_GB2312" w:cs="Times New Roman"/>
          <w:b/>
          <w:bCs/>
          <w:color w:val="auto"/>
          <w:spacing w:val="0"/>
          <w:sz w:val="32"/>
          <w:szCs w:val="32"/>
          <w:highlight w:val="none"/>
          <w:shd w:val="clear" w:color="auto" w:fill="FFFFFF"/>
          <w:lang w:val="en-US"/>
        </w:rPr>
        <w:t>生物多样性保护</w:t>
      </w:r>
      <w:r>
        <w:rPr>
          <w:rFonts w:hint="eastAsia" w:ascii="Times New Roman" w:hAnsi="Times New Roman" w:eastAsia="仿宋_GB2312" w:cs="Times New Roman"/>
          <w:b/>
          <w:bCs/>
          <w:color w:val="auto"/>
          <w:spacing w:val="0"/>
          <w:sz w:val="32"/>
          <w:szCs w:val="32"/>
          <w:highlight w:val="none"/>
          <w:shd w:val="clear" w:color="auto" w:fill="FFFFFF"/>
          <w:lang w:val="en-US" w:eastAsia="zh-CN"/>
        </w:rPr>
        <w:t>政策法规。</w:t>
      </w:r>
      <w:r>
        <w:rPr>
          <w:rFonts w:hint="eastAsia" w:ascii="Times New Roman" w:hAnsi="Times New Roman" w:eastAsia="仿宋_GB2312" w:cs="Times New Roman"/>
          <w:color w:val="auto"/>
          <w:spacing w:val="0"/>
          <w:kern w:val="0"/>
          <w:sz w:val="32"/>
          <w:szCs w:val="32"/>
          <w:highlight w:val="none"/>
          <w:lang w:val="en" w:eastAsia="zh-CN"/>
        </w:rPr>
        <w:t>健全生物多样性保护和监管制度，完善巴中市分布的国家重点保护野生动植物名录。</w:t>
      </w:r>
      <w:r>
        <w:rPr>
          <w:rFonts w:hint="eastAsia" w:ascii="Times New Roman" w:hAnsi="Times New Roman" w:eastAsia="仿宋_GB2312" w:cs="Times New Roman"/>
          <w:color w:val="auto"/>
          <w:spacing w:val="0"/>
          <w:kern w:val="0"/>
          <w:sz w:val="32"/>
          <w:szCs w:val="32"/>
          <w:highlight w:val="none"/>
          <w:lang w:val="en-US" w:eastAsia="zh-CN"/>
        </w:rPr>
        <w:t>推动</w:t>
      </w:r>
      <w:r>
        <w:rPr>
          <w:rFonts w:hint="eastAsia" w:ascii="Times New Roman" w:hAnsi="Times New Roman" w:eastAsia="仿宋_GB2312" w:cs="Times New Roman"/>
          <w:color w:val="auto"/>
          <w:spacing w:val="0"/>
          <w:kern w:val="0"/>
          <w:sz w:val="32"/>
          <w:szCs w:val="32"/>
          <w:highlight w:val="none"/>
          <w:lang w:val="en" w:eastAsia="zh-CN"/>
        </w:rPr>
        <w:t>生物多样性保护纳入行业发展规划，鼓励企业和社会组织自愿制定生物多样性保护行动计划。推行森林河流湖泊休养生息，持续实施“长江十年禁渔”。逐步建立耕地休耕轮作制度。</w:t>
      </w:r>
    </w:p>
    <w:p>
      <w:pPr>
        <w:pStyle w:val="9"/>
        <w:spacing w:line="620" w:lineRule="exact"/>
        <w:ind w:firstLine="642" w:firstLineChars="200"/>
        <w:rPr>
          <w:rFonts w:hint="eastAsia" w:ascii="Times New Roman" w:hAnsi="Times New Roman" w:eastAsia="仿宋_GB2312" w:cs="Times New Roman"/>
          <w:color w:val="auto"/>
          <w:kern w:val="0"/>
          <w:sz w:val="32"/>
          <w:szCs w:val="32"/>
          <w:highlight w:val="none"/>
          <w:lang w:val="en"/>
        </w:rPr>
      </w:pPr>
      <w:r>
        <w:rPr>
          <w:rFonts w:hint="eastAsia" w:ascii="Times New Roman" w:hAnsi="Times New Roman" w:eastAsia="仿宋_GB2312" w:cs="Times New Roman"/>
          <w:b/>
          <w:bCs/>
          <w:color w:val="auto"/>
          <w:kern w:val="2"/>
          <w:sz w:val="32"/>
          <w:szCs w:val="32"/>
          <w:highlight w:val="none"/>
          <w:shd w:val="clear" w:color="auto" w:fill="FFFFFF"/>
          <w:lang w:val="en-US" w:eastAsia="zh-CN"/>
        </w:rPr>
        <w:t>推动</w:t>
      </w:r>
      <w:r>
        <w:rPr>
          <w:rFonts w:hint="default" w:ascii="Times New Roman" w:hAnsi="Times New Roman" w:eastAsia="仿宋_GB2312" w:cs="Times New Roman"/>
          <w:b/>
          <w:bCs/>
          <w:color w:val="auto"/>
          <w:sz w:val="32"/>
          <w:szCs w:val="32"/>
          <w:highlight w:val="none"/>
          <w:shd w:val="clear" w:color="auto" w:fill="FFFFFF"/>
          <w:lang w:val="en"/>
        </w:rPr>
        <w:t>生物多样性友好</w:t>
      </w:r>
      <w:r>
        <w:rPr>
          <w:rFonts w:hint="eastAsia" w:ascii="Times New Roman" w:hAnsi="Times New Roman" w:eastAsia="仿宋_GB2312" w:cs="Times New Roman"/>
          <w:b/>
          <w:bCs/>
          <w:color w:val="auto"/>
          <w:sz w:val="32"/>
          <w:szCs w:val="32"/>
          <w:highlight w:val="none"/>
          <w:shd w:val="clear" w:color="auto" w:fill="FFFFFF"/>
          <w:lang w:val="en" w:eastAsia="zh-CN"/>
        </w:rPr>
        <w:t>型</w:t>
      </w:r>
      <w:r>
        <w:rPr>
          <w:rFonts w:hint="default" w:ascii="Times New Roman" w:hAnsi="Times New Roman" w:eastAsia="仿宋_GB2312" w:cs="Times New Roman"/>
          <w:b/>
          <w:bCs/>
          <w:color w:val="auto"/>
          <w:sz w:val="32"/>
          <w:szCs w:val="32"/>
          <w:highlight w:val="none"/>
          <w:shd w:val="clear" w:color="auto" w:fill="FFFFFF"/>
          <w:lang w:val="en"/>
        </w:rPr>
        <w:t>经营</w:t>
      </w:r>
      <w:r>
        <w:rPr>
          <w:rFonts w:hint="eastAsia" w:ascii="Times New Roman" w:hAnsi="Times New Roman" w:eastAsia="仿宋_GB2312" w:cs="Times New Roman"/>
          <w:b/>
          <w:bCs/>
          <w:color w:val="auto"/>
          <w:kern w:val="2"/>
          <w:sz w:val="32"/>
          <w:szCs w:val="32"/>
          <w:highlight w:val="none"/>
          <w:shd w:val="clear" w:color="auto" w:fill="FFFFFF"/>
          <w:lang w:val="en-US" w:eastAsia="zh-CN"/>
        </w:rPr>
        <w:t>活动</w:t>
      </w:r>
      <w:r>
        <w:rPr>
          <w:rFonts w:hint="eastAsia" w:ascii="Times New Roman" w:hAnsi="Times New Roman" w:eastAsia="仿宋_GB2312" w:cs="Times New Roman"/>
          <w:color w:val="auto"/>
          <w:kern w:val="0"/>
          <w:sz w:val="32"/>
          <w:szCs w:val="32"/>
          <w:highlight w:val="none"/>
          <w:lang w:val="en"/>
        </w:rPr>
        <w:t>。引导规范利用生物资源，发展野生生物资源人工繁育培育利用、生物质转化利用、农作物和森林草原病虫害绿色防控等绿色产业。进一步扩大生物多样性保护与乡村振兴相协同的示范技术、创新机制等应用范围</w:t>
      </w:r>
      <w:r>
        <w:rPr>
          <w:rFonts w:hint="eastAsia" w:ascii="Times New Roman" w:hAnsi="Times New Roman" w:eastAsia="仿宋_GB2312" w:cs="Times New Roman"/>
          <w:color w:val="auto"/>
          <w:kern w:val="0"/>
          <w:sz w:val="32"/>
          <w:szCs w:val="32"/>
          <w:highlight w:val="none"/>
          <w:lang w:val="en" w:eastAsia="zh-CN"/>
        </w:rPr>
        <w:t>，推广生态循环养殖、稻渔综合种养、家禽鱼类“人放天养”等生态种养模式</w:t>
      </w:r>
      <w:r>
        <w:rPr>
          <w:rFonts w:hint="eastAsia" w:ascii="Times New Roman" w:hAnsi="Times New Roman" w:eastAsia="仿宋_GB2312" w:cs="Times New Roman"/>
          <w:color w:val="auto"/>
          <w:kern w:val="0"/>
          <w:sz w:val="32"/>
          <w:szCs w:val="32"/>
          <w:highlight w:val="none"/>
          <w:lang w:val="en"/>
        </w:rPr>
        <w:t>。</w:t>
      </w:r>
      <w:r>
        <w:rPr>
          <w:rFonts w:hint="eastAsia" w:ascii="Times New Roman" w:hAnsi="Times New Roman" w:eastAsia="仿宋_GB2312" w:cs="Times New Roman"/>
          <w:color w:val="auto"/>
          <w:kern w:val="32"/>
          <w:sz w:val="32"/>
          <w:szCs w:val="32"/>
          <w:highlight w:val="none"/>
        </w:rPr>
        <w:t>在</w:t>
      </w:r>
      <w:r>
        <w:rPr>
          <w:rFonts w:hint="eastAsia" w:ascii="Times New Roman" w:hAnsi="Times New Roman" w:eastAsia="仿宋_GB2312" w:cs="Times New Roman"/>
          <w:color w:val="auto"/>
          <w:kern w:val="32"/>
          <w:sz w:val="32"/>
          <w:szCs w:val="32"/>
          <w:highlight w:val="none"/>
          <w:lang w:eastAsia="zh-CN"/>
        </w:rPr>
        <w:t>光雾山诺水河</w:t>
      </w:r>
      <w:r>
        <w:rPr>
          <w:rFonts w:ascii="Times New Roman" w:hAnsi="Times New Roman" w:eastAsia="仿宋_GB2312" w:cs="Times New Roman"/>
          <w:color w:val="auto"/>
          <w:kern w:val="32"/>
          <w:sz w:val="32"/>
          <w:szCs w:val="32"/>
          <w:highlight w:val="none"/>
        </w:rPr>
        <w:t>文旅</w:t>
      </w:r>
      <w:r>
        <w:rPr>
          <w:rFonts w:hint="eastAsia" w:ascii="Times New Roman" w:hAnsi="Times New Roman" w:eastAsia="仿宋_GB2312" w:cs="Times New Roman"/>
          <w:color w:val="auto"/>
          <w:kern w:val="32"/>
          <w:sz w:val="32"/>
          <w:szCs w:val="32"/>
          <w:highlight w:val="none"/>
          <w:lang w:eastAsia="zh-CN"/>
        </w:rPr>
        <w:t>融合发展</w:t>
      </w:r>
      <w:r>
        <w:rPr>
          <w:rFonts w:ascii="Times New Roman" w:hAnsi="Times New Roman" w:eastAsia="仿宋_GB2312" w:cs="Times New Roman"/>
          <w:color w:val="auto"/>
          <w:kern w:val="32"/>
          <w:sz w:val="32"/>
          <w:szCs w:val="32"/>
          <w:highlight w:val="none"/>
        </w:rPr>
        <w:t>示范区</w:t>
      </w:r>
      <w:r>
        <w:rPr>
          <w:rFonts w:hint="eastAsia" w:ascii="Times New Roman" w:hAnsi="Times New Roman" w:eastAsia="仿宋_GB2312" w:cs="Times New Roman"/>
          <w:color w:val="auto"/>
          <w:kern w:val="32"/>
          <w:sz w:val="32"/>
          <w:szCs w:val="32"/>
          <w:highlight w:val="none"/>
          <w:lang w:val="en-US" w:eastAsia="zh-CN"/>
        </w:rPr>
        <w:t>等</w:t>
      </w:r>
      <w:r>
        <w:rPr>
          <w:rFonts w:hint="eastAsia" w:ascii="Times New Roman" w:hAnsi="Times New Roman" w:eastAsia="仿宋_GB2312" w:cs="Times New Roman"/>
          <w:color w:val="auto"/>
          <w:kern w:val="0"/>
          <w:sz w:val="32"/>
          <w:szCs w:val="32"/>
          <w:highlight w:val="none"/>
          <w:lang w:val="en"/>
        </w:rPr>
        <w:t>适当区域开展自然教育、生态旅游和康养等活动，构建高品质、多样化生态产品体系。</w:t>
      </w:r>
    </w:p>
    <w:p>
      <w:pPr>
        <w:topLinePunct/>
        <w:spacing w:line="620" w:lineRule="exact"/>
        <w:ind w:firstLine="640"/>
        <w:rPr>
          <w:rFonts w:ascii="Times New Roman" w:hAnsi="Times New Roman" w:eastAsia="仿宋_GB2312" w:cs="Times New Roman"/>
          <w:color w:val="auto"/>
          <w:kern w:val="32"/>
          <w:sz w:val="32"/>
          <w:szCs w:val="32"/>
          <w:highlight w:val="none"/>
        </w:rPr>
      </w:pPr>
      <w:r>
        <w:rPr>
          <w:rFonts w:hint="eastAsia" w:ascii="Times New Roman" w:hAnsi="Times New Roman" w:eastAsia="仿宋_GB2312" w:cs="Times New Roman"/>
          <w:b/>
          <w:bCs/>
          <w:color w:val="auto"/>
          <w:kern w:val="0"/>
          <w:sz w:val="32"/>
          <w:szCs w:val="32"/>
          <w:highlight w:val="none"/>
          <w:lang w:val="en"/>
        </w:rPr>
        <w:t>拓展生态产品价值实现路径</w:t>
      </w:r>
      <w:r>
        <w:rPr>
          <w:rFonts w:hint="eastAsia" w:ascii="Times New Roman" w:hAnsi="Times New Roman" w:eastAsia="仿宋_GB2312" w:cs="Times New Roman"/>
          <w:b w:val="0"/>
          <w:bCs w:val="0"/>
          <w:color w:val="auto"/>
          <w:kern w:val="0"/>
          <w:sz w:val="32"/>
          <w:szCs w:val="32"/>
          <w:highlight w:val="none"/>
          <w:lang w:val="en"/>
        </w:rPr>
        <w:t>。</w:t>
      </w:r>
      <w:r>
        <w:rPr>
          <w:rFonts w:hint="eastAsia" w:ascii="Times New Roman" w:hAnsi="Times New Roman" w:eastAsia="仿宋_GB2312" w:cs="Times New Roman"/>
          <w:color w:val="auto"/>
          <w:kern w:val="0"/>
          <w:sz w:val="32"/>
          <w:szCs w:val="32"/>
          <w:highlight w:val="none"/>
          <w:lang w:val="en"/>
        </w:rPr>
        <w:t>完善自然资</w:t>
      </w:r>
      <w:r>
        <w:rPr>
          <w:rFonts w:ascii="Times New Roman" w:hAnsi="Times New Roman" w:eastAsia="仿宋_GB2312" w:cs="Times New Roman"/>
          <w:color w:val="auto"/>
          <w:kern w:val="32"/>
          <w:sz w:val="32"/>
          <w:szCs w:val="32"/>
          <w:highlight w:val="none"/>
        </w:rPr>
        <w:t>源资产产权制度，健全生态产品调查评价体系，推动除光雾山—诺水河世界地质公园等重点区域以外的非重点区域统一确权登记。健全GEP核算机制，探索建立森林、耕地等生态资源占补平衡机制</w:t>
      </w:r>
      <w:del w:id="59" w:author="user" w:date="2026-07-03T15:16:44Z">
        <w:r>
          <w:rPr>
            <w:rFonts w:ascii="Times New Roman" w:hAnsi="Times New Roman" w:eastAsia="仿宋_GB2312" w:cs="Times New Roman"/>
            <w:color w:val="auto"/>
            <w:kern w:val="32"/>
            <w:sz w:val="32"/>
            <w:szCs w:val="32"/>
            <w:highlight w:val="none"/>
          </w:rPr>
          <w:delText>、</w:delText>
        </w:r>
      </w:del>
      <w:ins w:id="60" w:author="user" w:date="2026-07-03T15:16:44Z">
        <w:r>
          <w:rPr>
            <w:rFonts w:hint="eastAsia" w:ascii="Times New Roman" w:hAnsi="Times New Roman" w:eastAsia="仿宋_GB2312" w:cs="Times New Roman"/>
            <w:color w:val="auto"/>
            <w:kern w:val="32"/>
            <w:sz w:val="32"/>
            <w:szCs w:val="32"/>
            <w:highlight w:val="none"/>
            <w:lang w:eastAsia="zh-CN"/>
          </w:rPr>
          <w:t>，</w:t>
        </w:r>
      </w:ins>
      <w:r>
        <w:rPr>
          <w:rFonts w:ascii="Times New Roman" w:hAnsi="Times New Roman" w:eastAsia="仿宋_GB2312" w:cs="Times New Roman"/>
          <w:color w:val="auto"/>
          <w:kern w:val="32"/>
          <w:sz w:val="32"/>
          <w:szCs w:val="32"/>
          <w:highlight w:val="none"/>
        </w:rPr>
        <w:t>流域上下游横向生态保护补偿额度与GEP核算结果挂钩机制。</w:t>
      </w:r>
      <w:r>
        <w:rPr>
          <w:rFonts w:hint="eastAsia" w:ascii="Times New Roman" w:hAnsi="Times New Roman" w:eastAsia="仿宋_GB2312" w:cs="Times New Roman"/>
          <w:color w:val="auto"/>
          <w:kern w:val="32"/>
          <w:sz w:val="32"/>
          <w:szCs w:val="32"/>
          <w:highlight w:val="none"/>
          <w:lang w:eastAsia="zh-CN"/>
        </w:rPr>
        <w:t>打造生态产品信息化管理平台，建立生态产品目录清单，制定生态产品认定标准，一体推进</w:t>
      </w:r>
      <w:r>
        <w:rPr>
          <w:rFonts w:hint="eastAsia" w:ascii="Times New Roman" w:hAnsi="Times New Roman" w:eastAsia="仿宋_GB2312" w:cs="Times New Roman"/>
          <w:color w:val="auto"/>
          <w:kern w:val="32"/>
          <w:sz w:val="32"/>
          <w:szCs w:val="32"/>
          <w:highlight w:val="none"/>
          <w:lang w:val="en-US" w:eastAsia="zh-CN"/>
        </w:rPr>
        <w:t>CCER造林碳汇、森林经营碳普惠、国际标准森林碳汇项目开发，实现碳指标收储交易达到100万吨。</w:t>
      </w:r>
      <w:r>
        <w:rPr>
          <w:rFonts w:ascii="Times New Roman" w:hAnsi="Times New Roman" w:eastAsia="仿宋_GB2312" w:cs="Times New Roman"/>
          <w:color w:val="auto"/>
          <w:kern w:val="32"/>
          <w:sz w:val="32"/>
          <w:szCs w:val="32"/>
          <w:highlight w:val="none"/>
        </w:rPr>
        <w:t>持续推进</w:t>
      </w:r>
      <w:r>
        <w:rPr>
          <w:rFonts w:hint="eastAsia" w:ascii="Times New Roman" w:hAnsi="Times New Roman" w:eastAsia="仿宋_GB2312" w:cs="Times New Roman"/>
          <w:color w:val="auto"/>
          <w:kern w:val="32"/>
          <w:sz w:val="32"/>
          <w:szCs w:val="32"/>
          <w:highlight w:val="none"/>
          <w:lang w:val="en-US" w:eastAsia="zh-CN"/>
        </w:rPr>
        <w:t>流域</w:t>
      </w:r>
      <w:r>
        <w:rPr>
          <w:rFonts w:ascii="Times New Roman" w:hAnsi="Times New Roman" w:eastAsia="仿宋_GB2312" w:cs="Times New Roman"/>
          <w:color w:val="auto"/>
          <w:kern w:val="32"/>
          <w:sz w:val="32"/>
          <w:szCs w:val="32"/>
          <w:highlight w:val="none"/>
        </w:rPr>
        <w:t>生态保护补偿，积极推动渠江流域纳入嘉陵江流域补偿</w:t>
      </w:r>
      <w:r>
        <w:rPr>
          <w:rFonts w:hint="eastAsia" w:ascii="Times New Roman" w:hAnsi="Times New Roman" w:eastAsia="仿宋_GB2312" w:cs="Times New Roman"/>
          <w:color w:val="auto"/>
          <w:kern w:val="32"/>
          <w:sz w:val="32"/>
          <w:szCs w:val="32"/>
          <w:highlight w:val="none"/>
          <w:lang w:eastAsia="zh-CN"/>
        </w:rPr>
        <w:t>范围</w:t>
      </w:r>
      <w:r>
        <w:rPr>
          <w:rFonts w:ascii="Times New Roman" w:hAnsi="Times New Roman" w:eastAsia="仿宋_GB2312" w:cs="Times New Roman"/>
          <w:color w:val="auto"/>
          <w:kern w:val="32"/>
          <w:sz w:val="32"/>
          <w:szCs w:val="32"/>
          <w:highlight w:val="none"/>
        </w:rPr>
        <w:t>，在市域内持续推进巴河流域横向水环境生态保护补偿转移支付。依托资源禀赋，</w:t>
      </w:r>
      <w:r>
        <w:rPr>
          <w:rFonts w:hint="eastAsia" w:ascii="Times New Roman" w:hAnsi="Times New Roman" w:eastAsia="仿宋_GB2312" w:cs="Times New Roman"/>
          <w:color w:val="auto"/>
          <w:kern w:val="32"/>
          <w:sz w:val="32"/>
          <w:szCs w:val="32"/>
          <w:highlight w:val="none"/>
        </w:rPr>
        <w:t>探索</w:t>
      </w:r>
      <w:r>
        <w:rPr>
          <w:rFonts w:ascii="Times New Roman" w:hAnsi="Times New Roman" w:eastAsia="仿宋_GB2312" w:cs="Times New Roman"/>
          <w:color w:val="auto"/>
          <w:kern w:val="32"/>
          <w:sz w:val="32"/>
          <w:szCs w:val="32"/>
          <w:highlight w:val="none"/>
        </w:rPr>
        <w:t>基于自然的解决方案</w:t>
      </w:r>
      <w:r>
        <w:rPr>
          <w:rFonts w:hint="eastAsia" w:ascii="Times New Roman" w:hAnsi="Times New Roman" w:eastAsia="仿宋_GB2312" w:cs="Times New Roman"/>
          <w:color w:val="auto"/>
          <w:kern w:val="32"/>
          <w:sz w:val="32"/>
          <w:szCs w:val="32"/>
          <w:highlight w:val="none"/>
        </w:rPr>
        <w:t>（</w:t>
      </w:r>
      <w:r>
        <w:rPr>
          <w:rFonts w:ascii="Times New Roman" w:hAnsi="Times New Roman" w:eastAsia="仿宋_GB2312" w:cs="Times New Roman"/>
          <w:color w:val="auto"/>
          <w:kern w:val="32"/>
          <w:sz w:val="32"/>
          <w:szCs w:val="32"/>
          <w:highlight w:val="none"/>
        </w:rPr>
        <w:t>Nbs</w:t>
      </w:r>
      <w:r>
        <w:rPr>
          <w:rFonts w:hint="eastAsia" w:ascii="Times New Roman" w:hAnsi="Times New Roman" w:eastAsia="仿宋_GB2312" w:cs="Times New Roman"/>
          <w:color w:val="auto"/>
          <w:kern w:val="32"/>
          <w:sz w:val="32"/>
          <w:szCs w:val="32"/>
          <w:highlight w:val="none"/>
        </w:rPr>
        <w:t>）</w:t>
      </w:r>
      <w:r>
        <w:rPr>
          <w:rFonts w:ascii="Times New Roman" w:hAnsi="Times New Roman" w:eastAsia="仿宋_GB2312" w:cs="Times New Roman"/>
          <w:color w:val="auto"/>
          <w:kern w:val="32"/>
          <w:sz w:val="32"/>
          <w:szCs w:val="32"/>
          <w:highlight w:val="none"/>
        </w:rPr>
        <w:t>的区域实践，打造生态产品价值实现的创新模式</w:t>
      </w:r>
      <w:r>
        <w:rPr>
          <w:rFonts w:hint="eastAsia" w:ascii="Times New Roman" w:hAnsi="Times New Roman" w:eastAsia="仿宋_GB2312" w:cs="Times New Roman"/>
          <w:color w:val="auto"/>
          <w:kern w:val="32"/>
          <w:sz w:val="32"/>
          <w:szCs w:val="32"/>
          <w:highlight w:val="none"/>
        </w:rPr>
        <w:t>。</w:t>
      </w:r>
    </w:p>
    <w:p>
      <w:pPr>
        <w:topLinePunct/>
        <w:jc w:val="center"/>
        <w:outlineLvl w:val="2"/>
        <w:rPr>
          <w:rFonts w:ascii="黑体" w:eastAsia="黑体"/>
          <w:color w:val="auto"/>
          <w:sz w:val="28"/>
          <w:szCs w:val="32"/>
          <w:highlight w:val="none"/>
        </w:rPr>
      </w:pPr>
      <w:r>
        <w:rPr>
          <w:rFonts w:ascii="Times New Roman" w:hAnsi="Times New Roman" w:eastAsia="黑体" w:cs="Times New Roman"/>
          <w:color w:val="auto"/>
          <w:sz w:val="28"/>
          <w:szCs w:val="32"/>
          <w:highlight w:val="none"/>
        </w:rPr>
        <w:t>专栏</w:t>
      </w:r>
      <w:r>
        <w:rPr>
          <w:rFonts w:hint="eastAsia" w:ascii="Times New Roman" w:hAnsi="Times New Roman" w:eastAsia="黑体" w:cs="Times New Roman"/>
          <w:color w:val="auto"/>
          <w:sz w:val="28"/>
          <w:szCs w:val="32"/>
          <w:highlight w:val="none"/>
        </w:rPr>
        <w:t>3</w:t>
      </w:r>
      <w:r>
        <w:rPr>
          <w:rFonts w:ascii="Times New Roman" w:hAnsi="Times New Roman" w:eastAsia="黑体" w:cs="Times New Roman"/>
          <w:color w:val="auto"/>
          <w:sz w:val="28"/>
          <w:szCs w:val="32"/>
          <w:highlight w:val="none"/>
        </w:rPr>
        <w:t xml:space="preserve"> </w:t>
      </w:r>
      <w:r>
        <w:rPr>
          <w:rFonts w:hint="eastAsia" w:ascii="Times New Roman" w:hAnsi="Times New Roman" w:eastAsia="黑体" w:cs="Times New Roman"/>
          <w:color w:val="auto"/>
          <w:sz w:val="28"/>
          <w:szCs w:val="32"/>
          <w:highlight w:val="none"/>
        </w:rPr>
        <w:t>生态保护修复工程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40" w:lineRule="exact"/>
              <w:ind w:firstLine="422"/>
              <w:jc w:val="left"/>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（一）</w:t>
            </w:r>
            <w:r>
              <w:rPr>
                <w:rFonts w:hint="eastAsia" w:ascii="Times New Roman" w:hAnsi="Times New Roman" w:cs="Times New Roman"/>
                <w:b/>
                <w:bCs/>
                <w:color w:val="auto"/>
                <w:szCs w:val="21"/>
                <w:highlight w:val="none"/>
              </w:rPr>
              <w:t>重要生态空间保护工程</w:t>
            </w:r>
          </w:p>
          <w:p>
            <w:pPr>
              <w:topLinePunct/>
              <w:spacing w:line="340" w:lineRule="exact"/>
              <w:ind w:firstLine="420"/>
              <w:rPr>
                <w:rFonts w:ascii="Times New Roman" w:hAnsi="Times New Roman" w:cs="Times New Roman"/>
                <w:color w:val="auto"/>
                <w:szCs w:val="21"/>
                <w:highlight w:val="none"/>
              </w:rPr>
            </w:pPr>
            <w:r>
              <w:rPr>
                <w:rFonts w:ascii="Times New Roman" w:hAnsi="Times New Roman" w:cs="Times New Roman"/>
                <w:color w:val="auto"/>
                <w:szCs w:val="21"/>
                <w:highlight w:val="none"/>
              </w:rPr>
              <w:t>自然保护地建设工程</w:t>
            </w:r>
            <w:r>
              <w:rPr>
                <w:rFonts w:hint="eastAsia" w:ascii="Times New Roman" w:hAnsi="Times New Roman" w:cs="Times New Roman"/>
                <w:color w:val="auto"/>
                <w:szCs w:val="21"/>
                <w:highlight w:val="none"/>
              </w:rPr>
              <w:t>。</w:t>
            </w:r>
            <w:r>
              <w:rPr>
                <w:color w:val="auto"/>
                <w:highlight w:val="none"/>
              </w:rPr>
              <w:t>强化自然保护地</w:t>
            </w:r>
            <w:r>
              <w:rPr>
                <w:rFonts w:hint="eastAsia"/>
                <w:color w:val="auto"/>
                <w:highlight w:val="none"/>
              </w:rPr>
              <w:t>保护，</w:t>
            </w:r>
            <w:r>
              <w:rPr>
                <w:rFonts w:hint="eastAsia" w:ascii="Times New Roman" w:hAnsi="Times New Roman" w:cs="Times New Roman"/>
                <w:color w:val="auto"/>
                <w:szCs w:val="21"/>
                <w:highlight w:val="none"/>
              </w:rPr>
              <w:t>推进</w:t>
            </w:r>
            <w:r>
              <w:rPr>
                <w:rFonts w:ascii="Times New Roman" w:hAnsi="Times New Roman" w:cs="Times New Roman"/>
                <w:color w:val="auto"/>
                <w:szCs w:val="21"/>
                <w:highlight w:val="none"/>
              </w:rPr>
              <w:t>自然保护地整合优化后勘界定标、资源调查、总规、详规编制。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40" w:lineRule="exact"/>
              <w:ind w:firstLine="422"/>
              <w:jc w:val="left"/>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（二）</w:t>
            </w:r>
            <w:r>
              <w:rPr>
                <w:rFonts w:hint="eastAsia" w:ascii="Times New Roman" w:hAnsi="Times New Roman" w:cs="Times New Roman"/>
                <w:b/>
                <w:bCs/>
                <w:color w:val="auto"/>
                <w:szCs w:val="21"/>
                <w:highlight w:val="none"/>
              </w:rPr>
              <w:t>生态保护修复工程</w:t>
            </w:r>
          </w:p>
          <w:p>
            <w:pPr>
              <w:topLinePunct/>
              <w:spacing w:line="340" w:lineRule="exact"/>
              <w:ind w:firstLine="42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山水林田湖草一体化保护和系统治理工程。加强大巴山—米仓山南麓水源涵养与生物多样性保护修复区、恩阳河流域水土流失防治与耕地质量提升区、南江流域人居环境提升与水土流失防治区、驷马河流域水源涵养与土地综合整治区、通江流域水源涵养与生物多样性保护修复区、巴河流域土地综合整治与森林质量提升区等区域生态修复。建设“天府森林碳库”，实施自然保护地保护修复、国有林可持续经营、乡村绿色低碳发展示范等三大重点工程。</w:t>
            </w:r>
          </w:p>
          <w:p>
            <w:pPr>
              <w:topLinePunct/>
              <w:spacing w:line="340" w:lineRule="exact"/>
              <w:ind w:firstLine="420"/>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eastAsia="zh-CN"/>
              </w:rPr>
              <w:t>天府森林四库建设工程</w:t>
            </w:r>
            <w:r>
              <w:rPr>
                <w:rFonts w:hint="eastAsia" w:ascii="Times New Roman" w:hAnsi="Times New Roman" w:cs="Times New Roman"/>
                <w:color w:val="auto"/>
                <w:szCs w:val="21"/>
                <w:highlight w:val="none"/>
              </w:rPr>
              <w:t>。</w:t>
            </w:r>
            <w:r>
              <w:rPr>
                <w:rFonts w:hint="eastAsia" w:ascii="Times New Roman" w:hAnsi="Times New Roman" w:cs="Times New Roman"/>
                <w:color w:val="auto"/>
                <w:szCs w:val="21"/>
                <w:highlight w:val="none"/>
                <w:lang w:eastAsia="zh-CN"/>
              </w:rPr>
              <w:t>开展水源涵养林、水土保持林、国家储备林、特色经济林建设，完成中幼林抚育</w:t>
            </w:r>
            <w:r>
              <w:rPr>
                <w:rFonts w:hint="eastAsia" w:ascii="Times New Roman" w:hAnsi="Times New Roman" w:cs="Times New Roman"/>
                <w:color w:val="auto"/>
                <w:szCs w:val="21"/>
                <w:highlight w:val="none"/>
                <w:lang w:val="en-US" w:eastAsia="zh-CN"/>
              </w:rPr>
              <w:t>54万亩，退化林修复12万亩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40" w:lineRule="exact"/>
              <w:ind w:firstLine="420"/>
              <w:jc w:val="left"/>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三</w:t>
            </w: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生物多样性保护工程</w:t>
            </w:r>
          </w:p>
          <w:p>
            <w:pPr>
              <w:topLinePunct/>
              <w:spacing w:line="340" w:lineRule="exact"/>
              <w:ind w:firstLine="420"/>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生物多样性本底调查工程。开展</w:t>
            </w:r>
            <w:r>
              <w:rPr>
                <w:color w:val="auto"/>
                <w:kern w:val="0"/>
                <w:szCs w:val="21"/>
                <w:highlight w:val="none"/>
              </w:rPr>
              <w:t>自然保护区、森林公园等重点生态系统</w:t>
            </w:r>
            <w:r>
              <w:rPr>
                <w:rFonts w:hint="eastAsia"/>
                <w:color w:val="auto"/>
                <w:kern w:val="0"/>
                <w:szCs w:val="21"/>
                <w:highlight w:val="none"/>
              </w:rPr>
              <w:t>的</w:t>
            </w:r>
            <w:r>
              <w:rPr>
                <w:color w:val="auto"/>
                <w:kern w:val="0"/>
                <w:szCs w:val="21"/>
                <w:highlight w:val="none"/>
              </w:rPr>
              <w:t>重要物种调查</w:t>
            </w:r>
            <w:r>
              <w:rPr>
                <w:rFonts w:hint="eastAsia"/>
                <w:color w:val="auto"/>
                <w:kern w:val="0"/>
                <w:szCs w:val="21"/>
                <w:highlight w:val="none"/>
              </w:rPr>
              <w:t>。</w:t>
            </w:r>
            <w:r>
              <w:rPr>
                <w:rFonts w:hint="eastAsia" w:ascii="Times New Roman" w:hAnsi="Times New Roman" w:cs="Times New Roman"/>
                <w:color w:val="auto"/>
                <w:szCs w:val="21"/>
                <w:highlight w:val="none"/>
              </w:rPr>
              <w:t>实施</w:t>
            </w:r>
            <w:r>
              <w:rPr>
                <w:rFonts w:ascii="Times New Roman" w:hAnsi="Times New Roman" w:cs="Times New Roman"/>
                <w:color w:val="auto"/>
                <w:szCs w:val="21"/>
                <w:highlight w:val="none"/>
              </w:rPr>
              <w:t>恩阳区生物多样性本底调查</w:t>
            </w:r>
            <w:r>
              <w:rPr>
                <w:rFonts w:hint="eastAsia" w:ascii="Times New Roman" w:hAnsi="Times New Roman" w:cs="Times New Roman"/>
                <w:color w:val="auto"/>
                <w:szCs w:val="21"/>
                <w:highlight w:val="none"/>
              </w:rPr>
              <w:t>项目，开展</w:t>
            </w:r>
            <w:r>
              <w:rPr>
                <w:rFonts w:ascii="Times New Roman" w:hAnsi="Times New Roman" w:cs="Times New Roman"/>
                <w:color w:val="auto"/>
                <w:szCs w:val="21"/>
                <w:highlight w:val="none"/>
              </w:rPr>
              <w:t>恩阳区国家重点保护野生动植物种类及分布情况</w:t>
            </w:r>
            <w:r>
              <w:rPr>
                <w:rFonts w:hint="eastAsia" w:ascii="Times New Roman" w:hAnsi="Times New Roman" w:cs="Times New Roman"/>
                <w:color w:val="auto"/>
                <w:szCs w:val="21"/>
                <w:highlight w:val="none"/>
              </w:rPr>
              <w:t>调查</w:t>
            </w:r>
            <w:r>
              <w:rPr>
                <w:rFonts w:ascii="Times New Roman" w:hAnsi="Times New Roman" w:cs="Times New Roman"/>
                <w:color w:val="auto"/>
                <w:szCs w:val="21"/>
                <w:highlight w:val="none"/>
              </w:rPr>
              <w:t>，加强外来入侵物种调查治理。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40" w:lineRule="exact"/>
              <w:ind w:firstLine="422"/>
              <w:jc w:val="left"/>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四</w:t>
            </w: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生态产品价值实现工程</w:t>
            </w:r>
          </w:p>
          <w:p>
            <w:pPr>
              <w:topLinePunct/>
              <w:spacing w:line="340" w:lineRule="exact"/>
              <w:ind w:firstLine="420"/>
              <w:rPr>
                <w:rFonts w:hint="eastAsia" w:ascii="Times New Roman" w:hAnsi="Times New Roman" w:cs="Times New Roman"/>
                <w:color w:val="auto"/>
                <w:szCs w:val="21"/>
                <w:highlight w:val="none"/>
              </w:rPr>
            </w:pPr>
            <w:r>
              <w:rPr>
                <w:rFonts w:hint="eastAsia" w:ascii="Times New Roman" w:hAnsi="Times New Roman" w:cs="Times New Roman"/>
                <w:color w:val="auto"/>
                <w:szCs w:val="21"/>
                <w:highlight w:val="none"/>
              </w:rPr>
              <w:t>碳汇开发工程。推动国际国内两种林业资源碳汇开发方式，储备森林经营碳普惠项目、造林碳汇可开发林业资源，积极探索开发森林碳汇生态产品价值实现路径，推动林业碳汇多元化价值实现。</w:t>
            </w:r>
          </w:p>
          <w:p>
            <w:pPr>
              <w:topLinePunct/>
              <w:spacing w:line="340" w:lineRule="exact"/>
              <w:ind w:firstLine="420"/>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eastAsia="zh-CN"/>
              </w:rPr>
              <w:t>生态价值转化示范工程。持续推进生态价值转化理论研究和实践探索，健全生态产品价值实现机制，积极拓宽生态产品价值实现路径，力争形成一批首创性、示范性、可推广的制度成果和实践经验。</w:t>
            </w:r>
          </w:p>
        </w:tc>
      </w:tr>
    </w:tbl>
    <w:p>
      <w:pPr>
        <w:overflowPunct w:val="0"/>
        <w:topLinePunct/>
        <w:spacing w:line="100" w:lineRule="exact"/>
        <w:ind w:firstLine="420" w:firstLineChars="200"/>
        <w:rPr>
          <w:rFonts w:ascii="Times New Roman" w:hAnsi="Times New Roman" w:cs="Times New Roman"/>
          <w:color w:val="auto"/>
          <w:highlight w:val="none"/>
        </w:rPr>
      </w:pPr>
    </w:p>
    <w:p>
      <w:pPr>
        <w:widowControl/>
        <w:topLinePunct/>
        <w:jc w:val="left"/>
        <w:rPr>
          <w:rFonts w:ascii="Times New Roman" w:hAnsi="Times New Roman" w:eastAsia="方正小标宋简体" w:cs="Times New Roman"/>
          <w:bCs/>
          <w:color w:val="auto"/>
          <w:kern w:val="44"/>
          <w:sz w:val="44"/>
          <w:szCs w:val="44"/>
          <w:highlight w:val="none"/>
        </w:rPr>
      </w:pPr>
      <w:bookmarkStart w:id="74" w:name="_Toc223941377"/>
      <w:r>
        <w:rPr>
          <w:rFonts w:ascii="Times New Roman" w:hAnsi="Times New Roman" w:eastAsia="方正小标宋简体" w:cs="Times New Roman"/>
          <w:b/>
          <w:bCs/>
          <w:color w:val="auto"/>
          <w:szCs w:val="44"/>
          <w:highlight w:val="none"/>
        </w:rPr>
        <w:br w:type="page"/>
      </w:r>
    </w:p>
    <w:p>
      <w:pPr>
        <w:pStyle w:val="2"/>
        <w:numPr>
          <w:ilvl w:val="0"/>
          <w:numId w:val="1"/>
        </w:numPr>
        <w:topLinePunct/>
        <w:spacing w:before="0" w:after="0" w:line="600" w:lineRule="exact"/>
        <w:ind w:left="1117" w:hanging="1117"/>
        <w:jc w:val="center"/>
        <w:rPr>
          <w:rFonts w:ascii="Times New Roman" w:hAnsi="Times New Roman" w:eastAsia="方正小标宋简体" w:cs="Times New Roman"/>
          <w:b w:val="0"/>
          <w:bCs/>
          <w:color w:val="auto"/>
          <w:szCs w:val="44"/>
          <w:highlight w:val="none"/>
        </w:rPr>
      </w:pPr>
      <w:bookmarkStart w:id="75" w:name="_Toc230097553"/>
      <w:bookmarkStart w:id="76" w:name="_Toc12598"/>
      <w:r>
        <w:rPr>
          <w:rFonts w:hint="eastAsia" w:ascii="Times New Roman" w:hAnsi="Times New Roman" w:eastAsia="方正小标宋简体" w:cs="Times New Roman"/>
          <w:b w:val="0"/>
          <w:bCs/>
          <w:color w:val="auto"/>
          <w:szCs w:val="44"/>
          <w:highlight w:val="none"/>
        </w:rPr>
        <w:t>持续强化大气污染防治</w:t>
      </w:r>
      <w:r>
        <w:rPr>
          <w:rFonts w:ascii="Times New Roman" w:hAnsi="Times New Roman" w:eastAsia="方正小标宋简体" w:cs="Times New Roman"/>
          <w:b w:val="0"/>
          <w:bCs/>
          <w:color w:val="auto"/>
          <w:szCs w:val="44"/>
          <w:highlight w:val="none"/>
        </w:rPr>
        <w:t xml:space="preserve"> 续写蓝天保卫战新篇章</w:t>
      </w:r>
      <w:bookmarkEnd w:id="74"/>
      <w:bookmarkEnd w:id="75"/>
      <w:bookmarkEnd w:id="76"/>
    </w:p>
    <w:p>
      <w:pPr>
        <w:pStyle w:val="3"/>
        <w:numPr>
          <w:ilvl w:val="0"/>
          <w:numId w:val="7"/>
        </w:numPr>
        <w:topLinePunct/>
        <w:spacing w:line="600" w:lineRule="exact"/>
        <w:rPr>
          <w:rFonts w:ascii="Times New Roman" w:hAnsi="Times New Roman"/>
          <w:color w:val="auto"/>
          <w:sz w:val="36"/>
          <w:szCs w:val="36"/>
          <w:highlight w:val="none"/>
        </w:rPr>
      </w:pPr>
      <w:bookmarkStart w:id="77" w:name="_Toc223941378"/>
      <w:bookmarkStart w:id="78" w:name="_Toc230097554"/>
      <w:bookmarkStart w:id="79" w:name="_Toc26918"/>
      <w:r>
        <w:rPr>
          <w:rFonts w:ascii="Times New Roman" w:hAnsi="Times New Roman"/>
          <w:color w:val="auto"/>
          <w:sz w:val="36"/>
          <w:szCs w:val="36"/>
          <w:highlight w:val="none"/>
        </w:rPr>
        <w:t>加强</w:t>
      </w:r>
      <w:r>
        <w:rPr>
          <w:rFonts w:hint="eastAsia" w:ascii="Times New Roman" w:hAnsi="Times New Roman"/>
          <w:color w:val="auto"/>
          <w:sz w:val="36"/>
          <w:szCs w:val="36"/>
          <w:highlight w:val="none"/>
        </w:rPr>
        <w:t>工业源</w:t>
      </w:r>
      <w:r>
        <w:rPr>
          <w:rFonts w:ascii="Times New Roman" w:hAnsi="Times New Roman"/>
          <w:color w:val="auto"/>
          <w:sz w:val="36"/>
          <w:szCs w:val="36"/>
          <w:highlight w:val="none"/>
        </w:rPr>
        <w:t>污染治理</w:t>
      </w:r>
      <w:bookmarkEnd w:id="77"/>
      <w:bookmarkEnd w:id="78"/>
      <w:bookmarkEnd w:id="79"/>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b/>
          <w:bCs/>
          <w:color w:val="auto"/>
          <w:sz w:val="32"/>
          <w:szCs w:val="32"/>
          <w:highlight w:val="none"/>
          <w:shd w:val="clear" w:color="auto" w:fill="FFFFFF"/>
        </w:rPr>
        <w:t>深入推进重点行业超低排放改造。</w:t>
      </w:r>
      <w:r>
        <w:rPr>
          <w:rFonts w:hint="eastAsia" w:ascii="Times New Roman" w:hAnsi="Times New Roman" w:eastAsia="仿宋_GB2312" w:cs="Times New Roman"/>
          <w:color w:val="auto"/>
          <w:sz w:val="32"/>
          <w:szCs w:val="32"/>
          <w:highlight w:val="none"/>
          <w:shd w:val="clear" w:color="auto" w:fill="FFFFFF"/>
        </w:rPr>
        <w:t>持续推进砖瓦行业深度治理，</w:t>
      </w:r>
      <w:r>
        <w:rPr>
          <w:rFonts w:ascii="Times New Roman" w:hAnsi="Times New Roman" w:eastAsia="仿宋_GB2312" w:cs="Times New Roman"/>
          <w:color w:val="auto"/>
          <w:sz w:val="32"/>
          <w:szCs w:val="32"/>
          <w:highlight w:val="none"/>
          <w:shd w:val="clear" w:color="auto" w:fill="FFFFFF"/>
        </w:rPr>
        <w:t>加强烘干、焙烧道烟气收集系统散排、漏排问题整治</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加快实施烧结砖生产线人工投加脱硫剂的简易设施自动化改造</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依法依规推进烧结砖瓦企业关停退出</w:t>
      </w:r>
      <w:r>
        <w:rPr>
          <w:rFonts w:hint="eastAsia" w:ascii="Times New Roman" w:hAnsi="Times New Roman" w:eastAsia="仿宋_GB2312" w:cs="Times New Roman"/>
          <w:color w:val="auto"/>
          <w:sz w:val="32"/>
          <w:szCs w:val="32"/>
          <w:highlight w:val="none"/>
          <w:shd w:val="clear" w:color="auto" w:fill="FFFFFF"/>
        </w:rPr>
        <w:t>。推进水泥行业开展全流程超低排放改造，加快脱硫、脱硝、除尘设施自动化技术改造升级，加强废气收集设施建设与运行。加快推进</w:t>
      </w:r>
      <w:r>
        <w:rPr>
          <w:rFonts w:ascii="Times New Roman" w:hAnsi="Times New Roman" w:eastAsia="仿宋_GB2312" w:cs="Times New Roman"/>
          <w:color w:val="auto"/>
          <w:sz w:val="32"/>
          <w:szCs w:val="32"/>
          <w:highlight w:val="none"/>
          <w:shd w:val="clear" w:color="auto" w:fill="FFFFFF"/>
        </w:rPr>
        <w:t>工业炉窑</w:t>
      </w:r>
      <w:r>
        <w:rPr>
          <w:rFonts w:hint="eastAsia" w:ascii="Times New Roman" w:hAnsi="Times New Roman" w:eastAsia="仿宋_GB2312" w:cs="Times New Roman"/>
          <w:color w:val="auto"/>
          <w:sz w:val="32"/>
          <w:szCs w:val="32"/>
          <w:highlight w:val="none"/>
          <w:shd w:val="clear" w:color="auto" w:fill="FFFFFF"/>
        </w:rPr>
        <w:t>深度治理</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推进生活垃圾发电厂超低排放改造，</w:t>
      </w:r>
      <w:r>
        <w:rPr>
          <w:rFonts w:ascii="Times New Roman" w:hAnsi="Times New Roman" w:eastAsia="仿宋_GB2312" w:cs="Times New Roman"/>
          <w:color w:val="auto"/>
          <w:sz w:val="32"/>
          <w:szCs w:val="32"/>
          <w:highlight w:val="none"/>
          <w:shd w:val="clear" w:color="auto" w:fill="FFFFFF"/>
        </w:rPr>
        <w:t>推动实施燃气锅炉低氮燃烧改造工程</w:t>
      </w:r>
      <w:r>
        <w:rPr>
          <w:rFonts w:hint="eastAsia" w:ascii="Times New Roman" w:hAnsi="Times New Roman" w:eastAsia="仿宋_GB2312" w:cs="Times New Roman"/>
          <w:color w:val="auto"/>
          <w:sz w:val="32"/>
          <w:szCs w:val="32"/>
          <w:highlight w:val="none"/>
          <w:shd w:val="clear" w:color="auto" w:fill="FFFFFF"/>
        </w:rPr>
        <w:t>。持续推进工业企业低效失效治理设施排查整治。</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强化涉VOCs重点行业治理。</w:t>
      </w:r>
      <w:r>
        <w:rPr>
          <w:rFonts w:ascii="Times New Roman" w:hAnsi="Times New Roman" w:eastAsia="仿宋_GB2312" w:cs="Times New Roman"/>
          <w:color w:val="auto"/>
          <w:sz w:val="32"/>
          <w:szCs w:val="32"/>
          <w:highlight w:val="none"/>
          <w:shd w:val="clear" w:color="auto" w:fill="FFFFFF"/>
        </w:rPr>
        <w:t>持续开展涉VOCs</w:t>
      </w:r>
      <w:r>
        <w:rPr>
          <w:rFonts w:hint="eastAsia" w:ascii="Times New Roman" w:hAnsi="Times New Roman" w:eastAsia="仿宋_GB2312" w:cs="Times New Roman"/>
          <w:color w:val="auto"/>
          <w:sz w:val="32"/>
          <w:szCs w:val="32"/>
          <w:highlight w:val="none"/>
          <w:shd w:val="clear" w:color="auto" w:fill="FFFFFF"/>
          <w:lang w:val="en-US" w:eastAsia="zh-CN"/>
        </w:rPr>
        <w:t>重点行业</w:t>
      </w:r>
      <w:r>
        <w:rPr>
          <w:rFonts w:ascii="Times New Roman" w:hAnsi="Times New Roman" w:eastAsia="仿宋_GB2312" w:cs="Times New Roman"/>
          <w:color w:val="auto"/>
          <w:sz w:val="32"/>
          <w:szCs w:val="32"/>
          <w:highlight w:val="none"/>
          <w:shd w:val="clear" w:color="auto" w:fill="FFFFFF"/>
        </w:rPr>
        <w:t>排查整治，动态更新涉VOCs</w:t>
      </w:r>
      <w:r>
        <w:rPr>
          <w:rFonts w:hint="eastAsia" w:ascii="Times New Roman" w:hAnsi="Times New Roman" w:eastAsia="仿宋_GB2312" w:cs="Times New Roman"/>
          <w:color w:val="auto"/>
          <w:sz w:val="32"/>
          <w:szCs w:val="32"/>
          <w:highlight w:val="none"/>
          <w:shd w:val="clear" w:color="auto" w:fill="FFFFFF"/>
          <w:lang w:val="en-US" w:eastAsia="zh-CN"/>
        </w:rPr>
        <w:t>重点行业</w:t>
      </w:r>
      <w:r>
        <w:rPr>
          <w:rFonts w:ascii="Times New Roman" w:hAnsi="Times New Roman" w:eastAsia="仿宋_GB2312" w:cs="Times New Roman"/>
          <w:color w:val="auto"/>
          <w:sz w:val="32"/>
          <w:szCs w:val="32"/>
          <w:highlight w:val="none"/>
          <w:shd w:val="clear" w:color="auto" w:fill="FFFFFF"/>
        </w:rPr>
        <w:t>排查清单，实施分级分类管控。</w:t>
      </w:r>
      <w:r>
        <w:rPr>
          <w:rFonts w:hint="eastAsia" w:ascii="Times New Roman" w:hAnsi="Times New Roman" w:eastAsia="仿宋_GB2312" w:cs="Times New Roman"/>
          <w:color w:val="auto"/>
          <w:sz w:val="32"/>
          <w:szCs w:val="32"/>
          <w:highlight w:val="none"/>
          <w:shd w:val="clear" w:color="auto" w:fill="FFFFFF"/>
        </w:rPr>
        <w:t>加强重点行业挥发性有机物</w:t>
      </w:r>
      <w:r>
        <w:rPr>
          <w:rFonts w:ascii="Times New Roman" w:hAnsi="Times New Roman" w:eastAsia="仿宋_GB2312" w:cs="Times New Roman"/>
          <w:color w:val="auto"/>
          <w:sz w:val="32"/>
          <w:szCs w:val="32"/>
          <w:highlight w:val="none"/>
          <w:shd w:val="clear" w:color="auto" w:fill="FFFFFF"/>
        </w:rPr>
        <w:t>源头替代，</w:t>
      </w:r>
      <w:r>
        <w:rPr>
          <w:rFonts w:hint="eastAsia" w:ascii="Times New Roman" w:hAnsi="Times New Roman" w:eastAsia="仿宋_GB2312" w:cs="Times New Roman"/>
          <w:color w:val="auto"/>
          <w:sz w:val="32"/>
          <w:szCs w:val="32"/>
          <w:highlight w:val="none"/>
          <w:shd w:val="clear" w:color="auto" w:fill="FFFFFF"/>
        </w:rPr>
        <w:t>引导企业</w:t>
      </w:r>
      <w:r>
        <w:rPr>
          <w:rFonts w:ascii="Times New Roman" w:hAnsi="Times New Roman" w:eastAsia="仿宋_GB2312" w:cs="Times New Roman"/>
          <w:color w:val="auto"/>
          <w:sz w:val="32"/>
          <w:szCs w:val="32"/>
          <w:highlight w:val="none"/>
          <w:shd w:val="clear" w:color="auto" w:fill="FFFFFF"/>
        </w:rPr>
        <w:t>使用</w:t>
      </w:r>
      <w:r>
        <w:rPr>
          <w:rFonts w:hint="eastAsia" w:ascii="Times New Roman" w:hAnsi="Times New Roman" w:eastAsia="仿宋_GB2312" w:cs="Times New Roman"/>
          <w:color w:val="auto"/>
          <w:sz w:val="32"/>
          <w:szCs w:val="32"/>
          <w:highlight w:val="none"/>
          <w:shd w:val="clear" w:color="auto" w:fill="FFFFFF"/>
        </w:rPr>
        <w:t>和生产</w:t>
      </w:r>
      <w:r>
        <w:rPr>
          <w:rFonts w:ascii="Times New Roman" w:hAnsi="Times New Roman" w:eastAsia="仿宋_GB2312" w:cs="Times New Roman"/>
          <w:color w:val="auto"/>
          <w:sz w:val="32"/>
          <w:szCs w:val="32"/>
          <w:highlight w:val="none"/>
          <w:shd w:val="clear" w:color="auto" w:fill="FFFFFF"/>
        </w:rPr>
        <w:t>低VOCs原辅材料</w:t>
      </w:r>
      <w:r>
        <w:rPr>
          <w:rFonts w:hint="eastAsia" w:ascii="Times New Roman" w:hAnsi="Times New Roman" w:eastAsia="仿宋_GB2312" w:cs="Times New Roman"/>
          <w:color w:val="auto"/>
          <w:sz w:val="32"/>
          <w:szCs w:val="32"/>
          <w:highlight w:val="none"/>
          <w:shd w:val="clear" w:color="auto" w:fill="FFFFFF"/>
        </w:rPr>
        <w:t>和产品</w:t>
      </w:r>
      <w:r>
        <w:rPr>
          <w:rFonts w:ascii="Times New Roman" w:hAnsi="Times New Roman" w:eastAsia="仿宋_GB2312" w:cs="Times New Roman"/>
          <w:color w:val="auto"/>
          <w:sz w:val="32"/>
          <w:szCs w:val="32"/>
          <w:highlight w:val="none"/>
          <w:shd w:val="clear" w:color="auto" w:fill="FFFFFF"/>
        </w:rPr>
        <w:t>，加大工业涂装、包装印刷</w:t>
      </w:r>
      <w:r>
        <w:rPr>
          <w:rFonts w:hint="eastAsia" w:ascii="Times New Roman" w:hAnsi="Times New Roman" w:eastAsia="仿宋_GB2312" w:cs="Times New Roman"/>
          <w:color w:val="auto"/>
          <w:sz w:val="32"/>
          <w:szCs w:val="32"/>
          <w:highlight w:val="none"/>
          <w:shd w:val="clear" w:color="auto" w:fill="FFFFFF"/>
        </w:rPr>
        <w:t>等</w:t>
      </w:r>
      <w:r>
        <w:rPr>
          <w:rFonts w:ascii="Times New Roman" w:hAnsi="Times New Roman" w:eastAsia="仿宋_GB2312" w:cs="Times New Roman"/>
          <w:color w:val="auto"/>
          <w:sz w:val="32"/>
          <w:szCs w:val="32"/>
          <w:highlight w:val="none"/>
          <w:shd w:val="clear" w:color="auto" w:fill="FFFFFF"/>
        </w:rPr>
        <w:t>行业低（无）VOCs含量原辅材料替代力度。</w:t>
      </w:r>
      <w:r>
        <w:rPr>
          <w:rFonts w:hint="eastAsia" w:ascii="Times New Roman" w:hAnsi="Times New Roman" w:eastAsia="仿宋_GB2312" w:cs="Times New Roman"/>
          <w:color w:val="auto"/>
          <w:sz w:val="32"/>
          <w:szCs w:val="32"/>
          <w:highlight w:val="none"/>
          <w:shd w:val="clear" w:color="auto" w:fill="FFFFFF"/>
        </w:rPr>
        <w:t>深化化工行业</w:t>
      </w:r>
      <w:r>
        <w:rPr>
          <w:rFonts w:ascii="Times New Roman" w:hAnsi="Times New Roman" w:eastAsia="仿宋_GB2312" w:cs="Times New Roman"/>
          <w:color w:val="auto"/>
          <w:sz w:val="32"/>
          <w:szCs w:val="32"/>
          <w:highlight w:val="none"/>
          <w:shd w:val="clear" w:color="auto" w:fill="FFFFFF"/>
        </w:rPr>
        <w:t>VOCs</w:t>
      </w:r>
      <w:r>
        <w:rPr>
          <w:rFonts w:hint="eastAsia" w:ascii="Times New Roman" w:hAnsi="Times New Roman" w:eastAsia="仿宋_GB2312" w:cs="Times New Roman"/>
          <w:color w:val="auto"/>
          <w:sz w:val="32"/>
          <w:szCs w:val="32"/>
          <w:highlight w:val="none"/>
          <w:shd w:val="clear" w:color="auto" w:fill="FFFFFF"/>
        </w:rPr>
        <w:t>治理，推</w:t>
      </w:r>
      <w:r>
        <w:rPr>
          <w:rFonts w:ascii="Times New Roman" w:hAnsi="Times New Roman" w:eastAsia="仿宋_GB2312" w:cs="Times New Roman"/>
          <w:color w:val="auto"/>
          <w:sz w:val="32"/>
          <w:szCs w:val="32"/>
          <w:highlight w:val="none"/>
          <w:shd w:val="clear" w:color="auto" w:fill="FFFFFF"/>
        </w:rPr>
        <w:t>广采用吸附、燃烧等高效治理技术</w:t>
      </w:r>
      <w:r>
        <w:rPr>
          <w:rFonts w:hint="eastAsia" w:ascii="Times New Roman" w:hAnsi="Times New Roman" w:eastAsia="仿宋_GB2312" w:cs="Times New Roman"/>
          <w:color w:val="auto"/>
          <w:sz w:val="32"/>
          <w:szCs w:val="32"/>
          <w:highlight w:val="none"/>
          <w:shd w:val="clear" w:color="auto" w:fill="FFFFFF"/>
        </w:rPr>
        <w:t>，定期开展储罐密封性检测。推进涉VOCs排放工业园区和产业集群</w:t>
      </w:r>
      <w:r>
        <w:rPr>
          <w:rFonts w:ascii="Times New Roman" w:hAnsi="Times New Roman" w:eastAsia="仿宋_GB2312" w:cs="Times New Roman"/>
          <w:color w:val="auto"/>
          <w:sz w:val="32"/>
          <w:szCs w:val="32"/>
          <w:highlight w:val="none"/>
          <w:shd w:val="clear" w:color="auto" w:fill="FFFFFF"/>
        </w:rPr>
        <w:t>建设VOCs环境监测网络</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强化无组织和非正常工况废气排放管控。</w:t>
      </w:r>
    </w:p>
    <w:p>
      <w:pPr>
        <w:pStyle w:val="8"/>
        <w:topLinePunct/>
        <w:spacing w:line="600" w:lineRule="exact"/>
        <w:ind w:firstLine="642" w:firstLineChars="200"/>
        <w:jc w:val="both"/>
        <w:rPr>
          <w:rFonts w:eastAsia="仿宋_GB2312"/>
          <w:color w:val="auto"/>
          <w:highlight w:val="none"/>
        </w:rPr>
      </w:pPr>
      <w:r>
        <w:rPr>
          <w:rFonts w:hint="eastAsia" w:ascii="Times New Roman" w:hAnsi="Times New Roman" w:eastAsia="仿宋_GB2312" w:cs="Times New Roman"/>
          <w:b/>
          <w:bCs/>
          <w:color w:val="auto"/>
          <w:sz w:val="32"/>
          <w:szCs w:val="32"/>
          <w:highlight w:val="none"/>
          <w:shd w:val="clear" w:color="auto" w:fill="FFFFFF"/>
        </w:rPr>
        <w:t>加强工业园区大气污染治理</w:t>
      </w:r>
      <w:r>
        <w:rPr>
          <w:rFonts w:hint="eastAsia" w:ascii="Times New Roman" w:hAnsi="Times New Roman" w:eastAsia="仿宋_GB2312" w:cs="Times New Roman"/>
          <w:color w:val="auto"/>
          <w:sz w:val="32"/>
          <w:szCs w:val="32"/>
          <w:highlight w:val="none"/>
          <w:shd w:val="clear" w:color="auto" w:fill="FFFFFF"/>
        </w:rPr>
        <w:t>。推进巴中经开区、平昌经开区等地重点园区污染防治基础设施建设，积极推动巴中曾口—金堂化工园区</w:t>
      </w:r>
      <w:r>
        <w:rPr>
          <w:rFonts w:ascii="Times New Roman" w:hAnsi="Times New Roman" w:eastAsia="仿宋_GB2312" w:cs="Times New Roman"/>
          <w:color w:val="auto"/>
          <w:sz w:val="32"/>
          <w:szCs w:val="32"/>
          <w:highlight w:val="none"/>
          <w:shd w:val="clear" w:color="auto" w:fill="FFFFFF"/>
        </w:rPr>
        <w:t>建设</w:t>
      </w:r>
      <w:r>
        <w:rPr>
          <w:rFonts w:hint="eastAsia" w:ascii="Times New Roman" w:hAnsi="Times New Roman" w:eastAsia="仿宋_GB2312" w:cs="Times New Roman"/>
          <w:color w:val="auto"/>
          <w:sz w:val="32"/>
          <w:szCs w:val="32"/>
          <w:highlight w:val="none"/>
          <w:shd w:val="clear" w:color="auto" w:fill="FFFFFF"/>
        </w:rPr>
        <w:t>废气收集处置、集中喷涂中心、</w:t>
      </w:r>
      <w:r>
        <w:rPr>
          <w:rFonts w:ascii="Times New Roman" w:hAnsi="Times New Roman" w:eastAsia="仿宋_GB2312" w:cs="Times New Roman"/>
          <w:color w:val="auto"/>
          <w:sz w:val="32"/>
          <w:szCs w:val="32"/>
          <w:highlight w:val="none"/>
          <w:shd w:val="clear" w:color="auto" w:fill="FFFFFF"/>
        </w:rPr>
        <w:t>有机溶剂回收</w:t>
      </w:r>
      <w:r>
        <w:rPr>
          <w:rFonts w:hint="eastAsia" w:ascii="Times New Roman" w:hAnsi="Times New Roman" w:eastAsia="仿宋_GB2312" w:cs="Times New Roman"/>
          <w:color w:val="auto"/>
          <w:sz w:val="32"/>
          <w:szCs w:val="32"/>
          <w:highlight w:val="none"/>
          <w:shd w:val="clear" w:color="auto" w:fill="FFFFFF"/>
        </w:rPr>
        <w:t>处置中心</w:t>
      </w:r>
      <w:r>
        <w:rPr>
          <w:rFonts w:ascii="Times New Roman" w:hAnsi="Times New Roman" w:eastAsia="仿宋_GB2312" w:cs="Times New Roman"/>
          <w:color w:val="auto"/>
          <w:sz w:val="32"/>
          <w:szCs w:val="32"/>
          <w:highlight w:val="none"/>
          <w:shd w:val="clear" w:color="auto" w:fill="FFFFFF"/>
        </w:rPr>
        <w:t>、活性炭集中</w:t>
      </w:r>
      <w:r>
        <w:rPr>
          <w:rFonts w:hint="eastAsia" w:ascii="Times New Roman" w:hAnsi="Times New Roman" w:eastAsia="仿宋_GB2312" w:cs="Times New Roman"/>
          <w:color w:val="auto"/>
          <w:sz w:val="32"/>
          <w:szCs w:val="32"/>
          <w:highlight w:val="none"/>
          <w:shd w:val="clear" w:color="auto" w:fill="FFFFFF"/>
        </w:rPr>
        <w:t>再生</w:t>
      </w:r>
      <w:r>
        <w:rPr>
          <w:rFonts w:ascii="Times New Roman" w:hAnsi="Times New Roman" w:eastAsia="仿宋_GB2312" w:cs="Times New Roman"/>
          <w:color w:val="auto"/>
          <w:sz w:val="32"/>
          <w:szCs w:val="32"/>
          <w:highlight w:val="none"/>
          <w:shd w:val="clear" w:color="auto" w:fill="FFFFFF"/>
        </w:rPr>
        <w:t>中心</w:t>
      </w:r>
      <w:r>
        <w:rPr>
          <w:rFonts w:hint="eastAsia" w:ascii="Times New Roman" w:hAnsi="Times New Roman" w:eastAsia="仿宋_GB2312" w:cs="Times New Roman"/>
          <w:color w:val="auto"/>
          <w:sz w:val="32"/>
          <w:szCs w:val="32"/>
          <w:highlight w:val="none"/>
          <w:shd w:val="clear" w:color="auto" w:fill="FFFFFF"/>
        </w:rPr>
        <w:t>等集约化治理设施。加快构建全覆盖污染源和</w:t>
      </w:r>
      <w:ins w:id="61" w:author="user" w:date="2026-07-03T15:26:29Z">
        <w:r>
          <w:rPr>
            <w:rFonts w:hint="eastAsia" w:ascii="Times New Roman" w:hAnsi="Times New Roman" w:eastAsia="仿宋_GB2312" w:cs="Times New Roman"/>
            <w:color w:val="auto"/>
            <w:sz w:val="32"/>
            <w:szCs w:val="32"/>
            <w:highlight w:val="none"/>
            <w:shd w:val="clear" w:color="auto" w:fill="FFFFFF"/>
          </w:rPr>
          <w:t>园区</w:t>
        </w:r>
      </w:ins>
      <w:r>
        <w:rPr>
          <w:rFonts w:hint="eastAsia" w:ascii="Times New Roman" w:hAnsi="Times New Roman" w:eastAsia="仿宋_GB2312" w:cs="Times New Roman"/>
          <w:color w:val="auto"/>
          <w:sz w:val="32"/>
          <w:szCs w:val="32"/>
          <w:highlight w:val="none"/>
          <w:shd w:val="clear" w:color="auto" w:fill="FFFFFF"/>
        </w:rPr>
        <w:t>环境质量的</w:t>
      </w:r>
      <w:del w:id="62" w:author="user" w:date="2026-07-03T15:26:29Z">
        <w:r>
          <w:rPr>
            <w:rFonts w:hint="eastAsia" w:ascii="Times New Roman" w:hAnsi="Times New Roman" w:eastAsia="仿宋_GB2312" w:cs="Times New Roman"/>
            <w:color w:val="auto"/>
            <w:sz w:val="32"/>
            <w:szCs w:val="32"/>
            <w:highlight w:val="none"/>
            <w:shd w:val="clear" w:color="auto" w:fill="FFFFFF"/>
          </w:rPr>
          <w:delText>园区</w:delText>
        </w:r>
      </w:del>
      <w:r>
        <w:rPr>
          <w:rFonts w:hint="eastAsia" w:ascii="Times New Roman" w:hAnsi="Times New Roman" w:eastAsia="仿宋_GB2312" w:cs="Times New Roman"/>
          <w:color w:val="auto"/>
          <w:sz w:val="32"/>
          <w:szCs w:val="32"/>
          <w:highlight w:val="none"/>
          <w:shd w:val="clear" w:color="auto" w:fill="FFFFFF"/>
        </w:rPr>
        <w:t>大气自动监测监控网络，推动监测微站、高空瞭望与数字平台深度融合。</w:t>
      </w:r>
    </w:p>
    <w:p>
      <w:pPr>
        <w:pStyle w:val="3"/>
        <w:numPr>
          <w:ilvl w:val="0"/>
          <w:numId w:val="7"/>
        </w:numPr>
        <w:topLinePunct/>
        <w:spacing w:line="600" w:lineRule="exact"/>
        <w:rPr>
          <w:rFonts w:ascii="Times New Roman" w:hAnsi="Times New Roman"/>
          <w:color w:val="auto"/>
          <w:sz w:val="36"/>
          <w:szCs w:val="36"/>
          <w:highlight w:val="none"/>
        </w:rPr>
      </w:pPr>
      <w:bookmarkStart w:id="80" w:name="_Toc3991"/>
      <w:bookmarkStart w:id="81" w:name="_Toc230097555"/>
      <w:bookmarkStart w:id="82" w:name="_Toc223941379"/>
      <w:r>
        <w:rPr>
          <w:rFonts w:ascii="Times New Roman" w:hAnsi="Times New Roman"/>
          <w:color w:val="auto"/>
          <w:sz w:val="36"/>
          <w:szCs w:val="36"/>
          <w:highlight w:val="none"/>
        </w:rPr>
        <w:t>强化移动源污染管控</w:t>
      </w:r>
      <w:bookmarkEnd w:id="80"/>
      <w:bookmarkEnd w:id="81"/>
      <w:bookmarkEnd w:id="82"/>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b/>
          <w:bCs/>
          <w:color w:val="auto"/>
          <w:sz w:val="32"/>
          <w:szCs w:val="32"/>
          <w:highlight w:val="none"/>
          <w:shd w:val="clear" w:color="auto" w:fill="FFFFFF"/>
        </w:rPr>
        <w:t>强化移动源污染监管。</w:t>
      </w:r>
      <w:r>
        <w:rPr>
          <w:rFonts w:hint="eastAsia" w:ascii="Times New Roman" w:hAnsi="Times New Roman" w:eastAsia="仿宋_GB2312" w:cs="Times New Roman"/>
          <w:color w:val="auto"/>
          <w:sz w:val="32"/>
          <w:szCs w:val="32"/>
          <w:highlight w:val="none"/>
          <w:shd w:val="clear" w:color="auto" w:fill="FFFFFF"/>
        </w:rPr>
        <w:t>持续深化重型柴油货车尾气排放监管，加强巴州、恩阳、南江等地重点道路的专项作业车辆、道路行驶车辆尾气排放达标情况查验和抽测。</w:t>
      </w:r>
      <w:r>
        <w:rPr>
          <w:rFonts w:ascii="Times New Roman" w:hAnsi="Times New Roman" w:eastAsia="仿宋_GB2312" w:cs="Times New Roman"/>
          <w:color w:val="auto"/>
          <w:sz w:val="32"/>
          <w:szCs w:val="32"/>
          <w:highlight w:val="none"/>
          <w:shd w:val="clear" w:color="auto" w:fill="FFFFFF"/>
        </w:rPr>
        <w:t>强化机动车全链条环境管理，落实机动车检测检验与维护（I/M）制度，</w:t>
      </w:r>
      <w:r>
        <w:rPr>
          <w:rFonts w:hint="eastAsia" w:ascii="Times New Roman" w:hAnsi="Times New Roman" w:eastAsia="仿宋_GB2312" w:cs="Times New Roman"/>
          <w:color w:val="auto"/>
          <w:sz w:val="32"/>
          <w:szCs w:val="32"/>
          <w:highlight w:val="none"/>
          <w:shd w:val="clear" w:color="auto" w:fill="FFFFFF"/>
        </w:rPr>
        <w:t>推动全市机动车检测站开展检测“体检”。健全移动源污染科技监管能力，强化在线监测设施及平台建设，实现机动车尾气全天候监控。</w:t>
      </w:r>
    </w:p>
    <w:p>
      <w:pPr>
        <w:widowControl/>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深化非道路移动机械治理。</w:t>
      </w:r>
      <w:r>
        <w:rPr>
          <w:rFonts w:ascii="Times New Roman" w:hAnsi="Times New Roman" w:eastAsia="仿宋_GB2312" w:cs="Times New Roman"/>
          <w:color w:val="auto"/>
          <w:w w:val="98"/>
          <w:sz w:val="32"/>
          <w:szCs w:val="32"/>
          <w:highlight w:val="none"/>
          <w:shd w:val="clear" w:color="auto" w:fill="FFFFFF"/>
        </w:rPr>
        <w:t>规范非道路移动机械编码与监管，开展在用非道路移动机械（含挖掘机、装载机、叉车等）全面排查，建立</w:t>
      </w:r>
      <w:r>
        <w:rPr>
          <w:rFonts w:hint="eastAsia" w:ascii="Times New Roman" w:hAnsi="Times New Roman" w:eastAsia="仿宋_GB2312" w:cs="Times New Roman"/>
          <w:color w:val="auto"/>
          <w:w w:val="98"/>
          <w:sz w:val="32"/>
          <w:szCs w:val="32"/>
          <w:highlight w:val="none"/>
          <w:shd w:val="clear" w:color="auto" w:fill="FFFFFF"/>
        </w:rPr>
        <w:t>“</w:t>
      </w:r>
      <w:r>
        <w:rPr>
          <w:rFonts w:ascii="Times New Roman" w:hAnsi="Times New Roman" w:eastAsia="仿宋_GB2312" w:cs="Times New Roman"/>
          <w:color w:val="auto"/>
          <w:w w:val="98"/>
          <w:sz w:val="32"/>
          <w:szCs w:val="32"/>
          <w:highlight w:val="none"/>
          <w:shd w:val="clear" w:color="auto" w:fill="FFFFFF"/>
        </w:rPr>
        <w:t>一机一档</w:t>
      </w:r>
      <w:r>
        <w:rPr>
          <w:rFonts w:hint="eastAsia" w:ascii="Times New Roman" w:hAnsi="Times New Roman" w:eastAsia="仿宋_GB2312" w:cs="Times New Roman"/>
          <w:color w:val="auto"/>
          <w:w w:val="98"/>
          <w:sz w:val="32"/>
          <w:szCs w:val="32"/>
          <w:highlight w:val="none"/>
          <w:shd w:val="clear" w:color="auto" w:fill="FFFFFF"/>
        </w:rPr>
        <w:t>”</w:t>
      </w:r>
      <w:r>
        <w:rPr>
          <w:rFonts w:ascii="Times New Roman" w:hAnsi="Times New Roman" w:eastAsia="仿宋_GB2312" w:cs="Times New Roman"/>
          <w:color w:val="auto"/>
          <w:w w:val="98"/>
          <w:sz w:val="32"/>
          <w:szCs w:val="32"/>
          <w:highlight w:val="none"/>
          <w:shd w:val="clear" w:color="auto" w:fill="FFFFFF"/>
        </w:rPr>
        <w:t>电子台账。加强建筑工地等重点场所监管</w:t>
      </w:r>
      <w:r>
        <w:rPr>
          <w:rFonts w:hint="eastAsia" w:ascii="Times New Roman" w:hAnsi="Times New Roman" w:eastAsia="仿宋_GB2312" w:cs="Times New Roman"/>
          <w:color w:val="auto"/>
          <w:w w:val="98"/>
          <w:sz w:val="32"/>
          <w:szCs w:val="32"/>
          <w:highlight w:val="none"/>
          <w:shd w:val="clear" w:color="auto" w:fill="FFFFFF"/>
        </w:rPr>
        <w:t>，推动使用符合要求的</w:t>
      </w:r>
      <w:r>
        <w:rPr>
          <w:rFonts w:ascii="Times New Roman" w:hAnsi="Times New Roman" w:eastAsia="仿宋_GB2312" w:cs="Times New Roman"/>
          <w:color w:val="auto"/>
          <w:w w:val="98"/>
          <w:sz w:val="32"/>
          <w:szCs w:val="32"/>
          <w:highlight w:val="none"/>
          <w:shd w:val="clear" w:color="auto" w:fill="FFFFFF"/>
        </w:rPr>
        <w:t>施工机械</w:t>
      </w:r>
      <w:r>
        <w:rPr>
          <w:rFonts w:hint="eastAsia" w:ascii="Times New Roman" w:hAnsi="Times New Roman" w:eastAsia="仿宋_GB2312" w:cs="Times New Roman"/>
          <w:color w:val="auto"/>
          <w:w w:val="98"/>
          <w:sz w:val="32"/>
          <w:szCs w:val="32"/>
          <w:highlight w:val="none"/>
          <w:shd w:val="clear" w:color="auto" w:fill="FFFFFF"/>
        </w:rPr>
        <w:t>、</w:t>
      </w:r>
      <w:r>
        <w:rPr>
          <w:rFonts w:ascii="Times New Roman" w:hAnsi="Times New Roman" w:eastAsia="仿宋_GB2312" w:cs="Times New Roman"/>
          <w:color w:val="auto"/>
          <w:w w:val="98"/>
          <w:sz w:val="32"/>
          <w:szCs w:val="32"/>
          <w:highlight w:val="none"/>
          <w:shd w:val="clear" w:color="auto" w:fill="FFFFFF"/>
        </w:rPr>
        <w:t>工程车辆</w:t>
      </w:r>
      <w:r>
        <w:rPr>
          <w:rFonts w:hint="eastAsia" w:ascii="Times New Roman" w:hAnsi="Times New Roman" w:eastAsia="仿宋_GB2312" w:cs="Times New Roman"/>
          <w:color w:val="auto"/>
          <w:w w:val="98"/>
          <w:sz w:val="32"/>
          <w:szCs w:val="32"/>
          <w:highlight w:val="none"/>
          <w:shd w:val="clear" w:color="auto" w:fill="FFFFFF"/>
        </w:rPr>
        <w:t>及</w:t>
      </w:r>
      <w:r>
        <w:rPr>
          <w:rFonts w:ascii="Times New Roman" w:hAnsi="Times New Roman" w:eastAsia="仿宋_GB2312" w:cs="Times New Roman"/>
          <w:color w:val="auto"/>
          <w:w w:val="98"/>
          <w:sz w:val="32"/>
          <w:szCs w:val="32"/>
          <w:highlight w:val="none"/>
          <w:shd w:val="clear" w:color="auto" w:fill="FFFFFF"/>
        </w:rPr>
        <w:t>清洁油品。开展非道路移动机械低排放控制区建设，推动非道路移动机械实现零排放或近零排放。</w:t>
      </w:r>
      <w:r>
        <w:rPr>
          <w:rFonts w:hint="eastAsia" w:ascii="Times New Roman" w:hAnsi="Times New Roman" w:eastAsia="仿宋_GB2312" w:cs="Times New Roman"/>
          <w:color w:val="auto"/>
          <w:w w:val="98"/>
          <w:sz w:val="32"/>
          <w:szCs w:val="32"/>
          <w:highlight w:val="none"/>
          <w:shd w:val="clear" w:color="auto" w:fill="FFFFFF"/>
        </w:rPr>
        <w:t>提升优化</w:t>
      </w:r>
      <w:r>
        <w:rPr>
          <w:rFonts w:ascii="Times New Roman" w:hAnsi="Times New Roman" w:eastAsia="仿宋_GB2312" w:cs="Times New Roman"/>
          <w:color w:val="auto"/>
          <w:w w:val="98"/>
          <w:sz w:val="32"/>
          <w:szCs w:val="32"/>
          <w:highlight w:val="none"/>
          <w:shd w:val="clear" w:color="auto" w:fill="FFFFFF"/>
        </w:rPr>
        <w:t>非道路移动机械管控平台，实现全生命周期跟踪监管与闭环管理。到2030年，力争基本淘汰国二及以下排放标准的非道路移动机械。</w:t>
      </w:r>
    </w:p>
    <w:p>
      <w:pPr>
        <w:pStyle w:val="3"/>
        <w:numPr>
          <w:ilvl w:val="0"/>
          <w:numId w:val="7"/>
        </w:numPr>
        <w:topLinePunct/>
        <w:spacing w:line="600" w:lineRule="exact"/>
        <w:rPr>
          <w:rFonts w:ascii="Times New Roman" w:hAnsi="Times New Roman"/>
          <w:color w:val="auto"/>
          <w:sz w:val="36"/>
          <w:szCs w:val="36"/>
          <w:highlight w:val="none"/>
        </w:rPr>
      </w:pPr>
      <w:bookmarkStart w:id="83" w:name="_Toc223941380"/>
      <w:bookmarkStart w:id="84" w:name="_Toc4659"/>
      <w:bookmarkStart w:id="85" w:name="_Toc230097556"/>
      <w:r>
        <w:rPr>
          <w:rFonts w:ascii="Times New Roman" w:hAnsi="Times New Roman"/>
          <w:color w:val="auto"/>
          <w:sz w:val="36"/>
          <w:szCs w:val="36"/>
          <w:highlight w:val="none"/>
        </w:rPr>
        <w:t>深化面源污染治理</w:t>
      </w:r>
      <w:bookmarkEnd w:id="83"/>
      <w:bookmarkEnd w:id="84"/>
      <w:bookmarkEnd w:id="85"/>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加强扬尘污染精细化管控</w:t>
      </w:r>
      <w:r>
        <w:rPr>
          <w:rFonts w:ascii="Times New Roman" w:hAnsi="Times New Roman" w:eastAsia="仿宋_GB2312" w:cs="Times New Roman"/>
          <w:color w:val="auto"/>
          <w:sz w:val="32"/>
          <w:szCs w:val="32"/>
          <w:highlight w:val="none"/>
          <w:shd w:val="clear" w:color="auto" w:fill="FFFFFF"/>
        </w:rPr>
        <w:t>。推进施工扬尘系统治理，全面</w:t>
      </w:r>
      <w:r>
        <w:rPr>
          <w:rFonts w:hint="eastAsia" w:ascii="Times New Roman" w:hAnsi="Times New Roman" w:eastAsia="仿宋_GB2312" w:cs="Times New Roman"/>
          <w:color w:val="auto"/>
          <w:sz w:val="32"/>
          <w:szCs w:val="32"/>
          <w:highlight w:val="none"/>
          <w:shd w:val="clear" w:color="auto" w:fill="FFFFFF"/>
        </w:rPr>
        <w:t>推进</w:t>
      </w:r>
      <w:r>
        <w:rPr>
          <w:rFonts w:ascii="Times New Roman" w:hAnsi="Times New Roman" w:eastAsia="仿宋_GB2312" w:cs="Times New Roman"/>
          <w:color w:val="auto"/>
          <w:sz w:val="32"/>
          <w:szCs w:val="32"/>
          <w:highlight w:val="none"/>
          <w:shd w:val="clear" w:color="auto" w:fill="FFFFFF"/>
        </w:rPr>
        <w:t>施工扬尘在线监测，</w:t>
      </w:r>
      <w:r>
        <w:rPr>
          <w:rFonts w:hint="eastAsia" w:ascii="Times New Roman" w:hAnsi="Times New Roman" w:eastAsia="仿宋_GB2312" w:cs="Times New Roman"/>
          <w:color w:val="auto"/>
          <w:sz w:val="32"/>
          <w:szCs w:val="32"/>
          <w:highlight w:val="none"/>
          <w:shd w:val="clear" w:color="auto" w:fill="FFFFFF"/>
        </w:rPr>
        <w:t>重点推动中心城区开展</w:t>
      </w:r>
      <w:r>
        <w:rPr>
          <w:rFonts w:ascii="Times New Roman" w:hAnsi="Times New Roman" w:eastAsia="仿宋_GB2312" w:cs="Times New Roman"/>
          <w:color w:val="auto"/>
          <w:sz w:val="32"/>
          <w:szCs w:val="32"/>
          <w:highlight w:val="none"/>
          <w:shd w:val="clear" w:color="auto" w:fill="FFFFFF"/>
        </w:rPr>
        <w:t>绿色标杆施工工地建设。</w:t>
      </w:r>
      <w:r>
        <w:rPr>
          <w:rFonts w:hint="eastAsia" w:ascii="Times New Roman" w:hAnsi="Times New Roman" w:eastAsia="仿宋_GB2312" w:cs="Times New Roman"/>
          <w:color w:val="auto"/>
          <w:sz w:val="32"/>
          <w:szCs w:val="32"/>
          <w:highlight w:val="none"/>
          <w:shd w:val="clear" w:color="auto" w:fill="FFFFFF"/>
        </w:rPr>
        <w:t>推动</w:t>
      </w:r>
      <w:r>
        <w:rPr>
          <w:rFonts w:ascii="Times New Roman" w:hAnsi="Times New Roman" w:eastAsia="仿宋_GB2312" w:cs="Times New Roman"/>
          <w:color w:val="auto"/>
          <w:sz w:val="32"/>
          <w:szCs w:val="32"/>
          <w:highlight w:val="none"/>
          <w:shd w:val="clear" w:color="auto" w:fill="FFFFFF"/>
        </w:rPr>
        <w:t>智慧工地监管平台</w:t>
      </w:r>
      <w:r>
        <w:rPr>
          <w:rFonts w:hint="eastAsia" w:ascii="Times New Roman" w:hAnsi="Times New Roman" w:eastAsia="仿宋_GB2312" w:cs="Times New Roman"/>
          <w:color w:val="auto"/>
          <w:sz w:val="32"/>
          <w:szCs w:val="32"/>
          <w:highlight w:val="none"/>
          <w:shd w:val="clear" w:color="auto" w:fill="FFFFFF"/>
        </w:rPr>
        <w:t>建设</w:t>
      </w:r>
      <w:r>
        <w:rPr>
          <w:rFonts w:ascii="Times New Roman" w:hAnsi="Times New Roman" w:eastAsia="仿宋_GB2312" w:cs="Times New Roman"/>
          <w:color w:val="auto"/>
          <w:sz w:val="32"/>
          <w:szCs w:val="32"/>
          <w:highlight w:val="none"/>
          <w:shd w:val="clear" w:color="auto" w:fill="FFFFFF"/>
        </w:rPr>
        <w:t>，实现施工工地全面联网与超标预警实时响应。强化道路扬尘综合整治，严格运输车辆密闭管理，加大国省干线与市县快速通道抑尘力度，提升城区重点路段机械化清扫与洒水</w:t>
      </w:r>
      <w:r>
        <w:rPr>
          <w:rFonts w:hint="eastAsia" w:ascii="Times New Roman" w:hAnsi="Times New Roman" w:eastAsia="仿宋_GB2312" w:cs="Times New Roman"/>
          <w:color w:val="auto"/>
          <w:sz w:val="32"/>
          <w:szCs w:val="32"/>
          <w:highlight w:val="none"/>
          <w:shd w:val="clear" w:color="auto" w:fill="FFFFFF"/>
        </w:rPr>
        <w:t>降尘</w:t>
      </w:r>
      <w:r>
        <w:rPr>
          <w:rFonts w:ascii="Times New Roman" w:hAnsi="Times New Roman" w:eastAsia="仿宋_GB2312" w:cs="Times New Roman"/>
          <w:color w:val="auto"/>
          <w:sz w:val="32"/>
          <w:szCs w:val="32"/>
          <w:highlight w:val="none"/>
          <w:shd w:val="clear" w:color="auto" w:fill="FFFFFF"/>
        </w:rPr>
        <w:t>频次</w:t>
      </w:r>
      <w:r>
        <w:rPr>
          <w:rFonts w:hint="eastAsia" w:ascii="Times New Roman" w:hAnsi="Times New Roman" w:eastAsia="仿宋_GB2312" w:cs="Times New Roman"/>
          <w:color w:val="auto"/>
          <w:sz w:val="32"/>
          <w:szCs w:val="32"/>
          <w:highlight w:val="none"/>
          <w:shd w:val="clear" w:color="auto" w:fill="FFFFFF"/>
        </w:rPr>
        <w:t>，完善城市出入口脏车清洗点。加强矿山扬尘源头防控，聚焦开采、加工、运输及堆场等重点环节，加大收尘、抑尘治理。</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b/>
          <w:bCs/>
          <w:color w:val="auto"/>
          <w:sz w:val="32"/>
          <w:szCs w:val="32"/>
          <w:highlight w:val="none"/>
          <w:shd w:val="clear" w:color="auto" w:fill="FFFFFF"/>
        </w:rPr>
        <w:t>深化生活源源头管控</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持续</w:t>
      </w:r>
      <w:r>
        <w:rPr>
          <w:rFonts w:ascii="Times New Roman" w:hAnsi="Times New Roman" w:eastAsia="仿宋_GB2312" w:cs="Times New Roman"/>
          <w:color w:val="auto"/>
          <w:sz w:val="32"/>
          <w:szCs w:val="32"/>
          <w:highlight w:val="none"/>
          <w:shd w:val="clear" w:color="auto" w:fill="FFFFFF"/>
        </w:rPr>
        <w:t>开展</w:t>
      </w:r>
      <w:r>
        <w:rPr>
          <w:rFonts w:hint="eastAsia" w:ascii="Times New Roman" w:hAnsi="Times New Roman" w:eastAsia="仿宋_GB2312" w:cs="Times New Roman"/>
          <w:color w:val="auto"/>
          <w:sz w:val="32"/>
          <w:szCs w:val="32"/>
          <w:highlight w:val="none"/>
          <w:shd w:val="clear" w:color="auto" w:fill="FFFFFF"/>
          <w:lang w:val="en-US" w:eastAsia="zh-CN"/>
        </w:rPr>
        <w:t>大气污染防治</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护城河</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行动，科学划定</w:t>
      </w:r>
      <w:r>
        <w:rPr>
          <w:rFonts w:hint="eastAsia" w:ascii="Times New Roman" w:hAnsi="Times New Roman" w:eastAsia="仿宋_GB2312" w:cs="Times New Roman"/>
          <w:color w:val="auto"/>
          <w:sz w:val="32"/>
          <w:szCs w:val="32"/>
          <w:highlight w:val="none"/>
          <w:shd w:val="clear" w:color="auto" w:fill="FFFFFF"/>
        </w:rPr>
        <w:t>并动态调整</w:t>
      </w:r>
      <w:r>
        <w:rPr>
          <w:rFonts w:ascii="Times New Roman" w:hAnsi="Times New Roman" w:eastAsia="仿宋_GB2312" w:cs="Times New Roman"/>
          <w:color w:val="auto"/>
          <w:sz w:val="32"/>
          <w:szCs w:val="32"/>
          <w:highlight w:val="none"/>
          <w:shd w:val="clear" w:color="auto" w:fill="FFFFFF"/>
        </w:rPr>
        <w:t>禁烧</w:t>
      </w:r>
      <w:r>
        <w:rPr>
          <w:rFonts w:hint="eastAsia" w:ascii="Times New Roman" w:hAnsi="Times New Roman" w:eastAsia="仿宋_GB2312" w:cs="Times New Roman"/>
          <w:color w:val="auto"/>
          <w:sz w:val="32"/>
          <w:szCs w:val="32"/>
          <w:highlight w:val="none"/>
          <w:shd w:val="clear" w:color="auto" w:fill="FFFFFF"/>
        </w:rPr>
        <w:t>与</w:t>
      </w:r>
      <w:r>
        <w:rPr>
          <w:rFonts w:ascii="Times New Roman" w:hAnsi="Times New Roman" w:eastAsia="仿宋_GB2312" w:cs="Times New Roman"/>
          <w:color w:val="auto"/>
          <w:sz w:val="32"/>
          <w:szCs w:val="32"/>
          <w:highlight w:val="none"/>
          <w:shd w:val="clear" w:color="auto" w:fill="FFFFFF"/>
        </w:rPr>
        <w:t>限烧区，在限烧区推行分时段、分区域计划焚烧管理。</w:t>
      </w:r>
      <w:r>
        <w:rPr>
          <w:rFonts w:hint="eastAsia" w:ascii="Times New Roman" w:hAnsi="Times New Roman" w:eastAsia="仿宋_GB2312" w:cs="Times New Roman"/>
          <w:color w:val="auto"/>
          <w:sz w:val="32"/>
          <w:szCs w:val="32"/>
          <w:highlight w:val="none"/>
          <w:shd w:val="clear" w:color="auto" w:fill="FFFFFF"/>
        </w:rPr>
        <w:t>加强城市散煤燃烧整治，加快散煤使用单位煤改气、煤改电，推动高污染燃料禁燃区内散煤销售清零。</w:t>
      </w:r>
      <w:r>
        <w:rPr>
          <w:rFonts w:ascii="Times New Roman" w:hAnsi="Times New Roman" w:eastAsia="仿宋_GB2312" w:cs="Times New Roman"/>
          <w:color w:val="auto"/>
          <w:sz w:val="32"/>
          <w:szCs w:val="32"/>
          <w:highlight w:val="none"/>
          <w:shd w:val="clear" w:color="auto" w:fill="FFFFFF"/>
        </w:rPr>
        <w:t>实施烟花爆竹禁限放精准管控，科学划定并动态优化禁限放区域与时段。规范腊</w:t>
      </w:r>
      <w:r>
        <w:rPr>
          <w:rFonts w:hint="eastAsia" w:ascii="Times New Roman" w:hAnsi="Times New Roman" w:eastAsia="仿宋_GB2312" w:cs="Times New Roman"/>
          <w:color w:val="auto"/>
          <w:sz w:val="32"/>
          <w:szCs w:val="32"/>
          <w:highlight w:val="none"/>
          <w:shd w:val="clear" w:color="auto" w:fill="FFFFFF"/>
        </w:rPr>
        <w:t>制品</w:t>
      </w:r>
      <w:r>
        <w:rPr>
          <w:rFonts w:ascii="Times New Roman" w:hAnsi="Times New Roman" w:eastAsia="仿宋_GB2312" w:cs="Times New Roman"/>
          <w:color w:val="auto"/>
          <w:sz w:val="32"/>
          <w:szCs w:val="32"/>
          <w:highlight w:val="none"/>
          <w:shd w:val="clear" w:color="auto" w:fill="FFFFFF"/>
        </w:rPr>
        <w:t>集中熏制管理</w:t>
      </w:r>
      <w:r>
        <w:rPr>
          <w:rFonts w:hint="eastAsia" w:ascii="Times New Roman" w:hAnsi="Times New Roman" w:eastAsia="仿宋_GB2312" w:cs="Times New Roman"/>
          <w:color w:val="auto"/>
          <w:sz w:val="32"/>
          <w:szCs w:val="32"/>
          <w:highlight w:val="none"/>
          <w:shd w:val="clear" w:color="auto" w:fill="FFFFFF"/>
        </w:rPr>
        <w:t>，合理布局</w:t>
      </w:r>
      <w:r>
        <w:rPr>
          <w:rFonts w:ascii="Times New Roman" w:hAnsi="Times New Roman" w:eastAsia="仿宋_GB2312" w:cs="Times New Roman"/>
          <w:color w:val="auto"/>
          <w:sz w:val="32"/>
          <w:szCs w:val="32"/>
          <w:highlight w:val="none"/>
          <w:shd w:val="clear" w:color="auto" w:fill="FFFFFF"/>
        </w:rPr>
        <w:t>集中熏制点</w:t>
      </w:r>
      <w:r>
        <w:rPr>
          <w:rFonts w:hint="eastAsia" w:ascii="Times New Roman" w:hAnsi="Times New Roman" w:eastAsia="仿宋_GB2312" w:cs="Times New Roman"/>
          <w:color w:val="auto"/>
          <w:sz w:val="32"/>
          <w:szCs w:val="32"/>
          <w:highlight w:val="none"/>
          <w:shd w:val="clear" w:color="auto" w:fill="FFFFFF"/>
        </w:rPr>
        <w:t>位</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实施污染治理设施改造升级，</w:t>
      </w:r>
      <w:r>
        <w:rPr>
          <w:rFonts w:ascii="Times New Roman" w:hAnsi="Times New Roman" w:eastAsia="仿宋_GB2312" w:cs="Times New Roman"/>
          <w:color w:val="auto"/>
          <w:sz w:val="32"/>
          <w:szCs w:val="32"/>
          <w:highlight w:val="none"/>
          <w:shd w:val="clear" w:color="auto" w:fill="FFFFFF"/>
        </w:rPr>
        <w:t>确保配套污染治理设施稳定运行</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强化餐饮油烟污染综合治理</w:t>
      </w:r>
      <w:r>
        <w:rPr>
          <w:rFonts w:hint="eastAsia"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eastAsia="zh-CN"/>
        </w:rPr>
        <w:t>鼓励</w:t>
      </w:r>
      <w:r>
        <w:rPr>
          <w:rFonts w:hint="eastAsia" w:ascii="Times New Roman" w:hAnsi="Times New Roman" w:eastAsia="仿宋_GB2312" w:cs="Times New Roman"/>
          <w:color w:val="auto"/>
          <w:sz w:val="32"/>
          <w:szCs w:val="32"/>
          <w:highlight w:val="none"/>
          <w:shd w:val="clear" w:color="auto" w:fill="FFFFFF"/>
        </w:rPr>
        <w:t>大、中型餐饮服务单位安装油烟在线监测设施安装，常态化开展餐饮油烟污染整治，</w:t>
      </w:r>
      <w:r>
        <w:rPr>
          <w:rFonts w:ascii="Times New Roman" w:hAnsi="Times New Roman" w:eastAsia="仿宋_GB2312" w:cs="Times New Roman"/>
          <w:color w:val="auto"/>
          <w:sz w:val="32"/>
          <w:szCs w:val="32"/>
          <w:highlight w:val="none"/>
          <w:shd w:val="clear" w:color="auto" w:fill="FFFFFF"/>
        </w:rPr>
        <w:t>深化露天烧烤及夜市油烟污染</w:t>
      </w:r>
      <w:r>
        <w:rPr>
          <w:rFonts w:hint="eastAsia" w:ascii="Times New Roman" w:hAnsi="Times New Roman" w:eastAsia="仿宋_GB2312" w:cs="Times New Roman"/>
          <w:color w:val="auto"/>
          <w:sz w:val="32"/>
          <w:szCs w:val="32"/>
          <w:highlight w:val="none"/>
          <w:shd w:val="clear" w:color="auto" w:fill="FFFFFF"/>
        </w:rPr>
        <w:t>治理</w:t>
      </w:r>
      <w:r>
        <w:rPr>
          <w:rFonts w:ascii="Times New Roman" w:hAnsi="Times New Roman" w:eastAsia="仿宋_GB2312" w:cs="Times New Roman"/>
          <w:color w:val="auto"/>
          <w:sz w:val="32"/>
          <w:szCs w:val="32"/>
          <w:highlight w:val="none"/>
          <w:shd w:val="clear" w:color="auto" w:fill="FFFFFF"/>
        </w:rPr>
        <w:t>。</w:t>
      </w:r>
    </w:p>
    <w:p>
      <w:pPr>
        <w:pStyle w:val="3"/>
        <w:numPr>
          <w:ilvl w:val="0"/>
          <w:numId w:val="7"/>
        </w:numPr>
        <w:topLinePunct/>
        <w:spacing w:line="600" w:lineRule="exact"/>
        <w:rPr>
          <w:rFonts w:ascii="Times New Roman" w:hAnsi="Times New Roman"/>
          <w:color w:val="auto"/>
          <w:sz w:val="36"/>
          <w:szCs w:val="36"/>
          <w:highlight w:val="none"/>
        </w:rPr>
      </w:pPr>
      <w:bookmarkStart w:id="86" w:name="_Toc223941381"/>
      <w:bookmarkStart w:id="87" w:name="_Toc230097557"/>
      <w:bookmarkStart w:id="88" w:name="_Toc18050"/>
      <w:r>
        <w:rPr>
          <w:rFonts w:ascii="Times New Roman" w:hAnsi="Times New Roman"/>
          <w:color w:val="auto"/>
          <w:sz w:val="36"/>
          <w:szCs w:val="36"/>
          <w:highlight w:val="none"/>
        </w:rPr>
        <w:t>加强大气污染防治能力建设</w:t>
      </w:r>
      <w:bookmarkEnd w:id="86"/>
      <w:bookmarkEnd w:id="87"/>
      <w:bookmarkEnd w:id="88"/>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实施空气质量稳定达标管理。</w:t>
      </w:r>
      <w:r>
        <w:rPr>
          <w:rFonts w:hint="eastAsia" w:ascii="Times New Roman" w:hAnsi="Times New Roman" w:eastAsia="仿宋_GB2312" w:cs="Times New Roman"/>
          <w:b w:val="0"/>
          <w:bCs w:val="0"/>
          <w:color w:val="auto"/>
          <w:sz w:val="32"/>
          <w:szCs w:val="32"/>
          <w:highlight w:val="none"/>
          <w:shd w:val="clear" w:color="auto" w:fill="FFFFFF"/>
          <w:lang w:eastAsia="zh-CN"/>
        </w:rPr>
        <w:t>以降低细颗粒物（</w:t>
      </w:r>
      <w:r>
        <w:rPr>
          <w:rFonts w:hint="eastAsia" w:ascii="Times New Roman" w:hAnsi="Times New Roman" w:eastAsia="仿宋_GB2312" w:cs="Times New Roman"/>
          <w:b w:val="0"/>
          <w:bCs w:val="0"/>
          <w:color w:val="auto"/>
          <w:sz w:val="32"/>
          <w:szCs w:val="32"/>
          <w:highlight w:val="none"/>
          <w:shd w:val="clear" w:color="auto" w:fill="FFFFFF"/>
          <w:lang w:val="en-US" w:eastAsia="zh-CN"/>
        </w:rPr>
        <w:t>PM</w:t>
      </w:r>
      <w:r>
        <w:rPr>
          <w:rFonts w:hint="eastAsia" w:ascii="Times New Roman" w:hAnsi="Times New Roman" w:eastAsia="仿宋_GB2312" w:cs="Times New Roman"/>
          <w:b w:val="0"/>
          <w:bCs w:val="0"/>
          <w:color w:val="auto"/>
          <w:sz w:val="32"/>
          <w:szCs w:val="32"/>
          <w:highlight w:val="none"/>
          <w:shd w:val="clear" w:color="auto" w:fill="FFFFFF"/>
          <w:vertAlign w:val="subscript"/>
          <w:lang w:val="en-US" w:eastAsia="zh-CN"/>
        </w:rPr>
        <w:t>2.5</w:t>
      </w:r>
      <w:r>
        <w:rPr>
          <w:rFonts w:hint="eastAsia" w:ascii="Times New Roman" w:hAnsi="Times New Roman" w:eastAsia="仿宋_GB2312" w:cs="Times New Roman"/>
          <w:b w:val="0"/>
          <w:bCs w:val="0"/>
          <w:color w:val="auto"/>
          <w:sz w:val="32"/>
          <w:szCs w:val="32"/>
          <w:highlight w:val="none"/>
          <w:shd w:val="clear" w:color="auto" w:fill="FFFFFF"/>
          <w:lang w:eastAsia="zh-CN"/>
        </w:rPr>
        <w:t>）浓度为主线，实施圈廊专项治理、</w:t>
      </w:r>
      <w:r>
        <w:rPr>
          <w:rFonts w:hint="eastAsia" w:ascii="Times New Roman" w:hAnsi="Times New Roman" w:eastAsia="仿宋_GB2312" w:cs="Times New Roman"/>
          <w:color w:val="auto"/>
          <w:sz w:val="32"/>
          <w:szCs w:val="32"/>
          <w:highlight w:val="none"/>
          <w:shd w:val="clear" w:color="auto" w:fill="FFFFFF"/>
        </w:rPr>
        <w:t>持续</w:t>
      </w:r>
      <w:r>
        <w:rPr>
          <w:rFonts w:ascii="Times New Roman" w:hAnsi="Times New Roman" w:eastAsia="仿宋_GB2312" w:cs="Times New Roman"/>
          <w:color w:val="auto"/>
          <w:sz w:val="32"/>
          <w:szCs w:val="32"/>
          <w:highlight w:val="none"/>
          <w:shd w:val="clear" w:color="auto" w:fill="FFFFFF"/>
        </w:rPr>
        <w:t>实施</w:t>
      </w:r>
      <w:r>
        <w:rPr>
          <w:rFonts w:hint="eastAsia" w:ascii="Times New Roman" w:hAnsi="Times New Roman" w:eastAsia="仿宋_GB2312" w:cs="Times New Roman"/>
          <w:color w:val="auto"/>
          <w:sz w:val="32"/>
          <w:szCs w:val="32"/>
          <w:highlight w:val="none"/>
          <w:shd w:val="clear" w:color="auto" w:fill="FFFFFF"/>
        </w:rPr>
        <w:t>空气质量</w:t>
      </w:r>
      <w:r>
        <w:rPr>
          <w:rFonts w:ascii="Times New Roman" w:hAnsi="Times New Roman" w:eastAsia="仿宋_GB2312" w:cs="Times New Roman"/>
          <w:color w:val="auto"/>
          <w:sz w:val="32"/>
          <w:szCs w:val="32"/>
          <w:highlight w:val="none"/>
          <w:shd w:val="clear" w:color="auto" w:fill="FFFFFF"/>
        </w:rPr>
        <w:t>改善行动计划，巩固治理成效并推动</w:t>
      </w:r>
      <w:r>
        <w:rPr>
          <w:rFonts w:hint="eastAsia" w:ascii="Times New Roman" w:hAnsi="Times New Roman" w:eastAsia="仿宋_GB2312" w:cs="Times New Roman"/>
          <w:color w:val="auto"/>
          <w:sz w:val="32"/>
          <w:szCs w:val="32"/>
          <w:highlight w:val="none"/>
          <w:shd w:val="clear" w:color="auto" w:fill="FFFFFF"/>
        </w:rPr>
        <w:t>空气质量向优提升。巴州区、恩阳区等主要污染物高值区，强化污染源头管控，</w:t>
      </w:r>
      <w:r>
        <w:rPr>
          <w:rFonts w:ascii="Times New Roman" w:hAnsi="Times New Roman" w:eastAsia="仿宋_GB2312" w:cs="Times New Roman"/>
          <w:color w:val="auto"/>
          <w:sz w:val="32"/>
          <w:szCs w:val="32"/>
          <w:highlight w:val="none"/>
          <w:shd w:val="clear" w:color="auto" w:fill="FFFFFF"/>
        </w:rPr>
        <w:t>开展专项</w:t>
      </w:r>
      <w:r>
        <w:rPr>
          <w:rFonts w:hint="eastAsia" w:ascii="Times New Roman" w:hAnsi="Times New Roman" w:eastAsia="仿宋_GB2312" w:cs="Times New Roman"/>
          <w:color w:val="auto"/>
          <w:sz w:val="32"/>
          <w:szCs w:val="32"/>
          <w:highlight w:val="none"/>
          <w:shd w:val="clear" w:color="auto" w:fill="FFFFFF"/>
        </w:rPr>
        <w:t>攻坚</w:t>
      </w:r>
      <w:r>
        <w:rPr>
          <w:rFonts w:ascii="Times New Roman" w:hAnsi="Times New Roman" w:eastAsia="仿宋_GB2312" w:cs="Times New Roman"/>
          <w:color w:val="auto"/>
          <w:sz w:val="32"/>
          <w:szCs w:val="32"/>
          <w:highlight w:val="none"/>
          <w:shd w:val="clear" w:color="auto" w:fill="FFFFFF"/>
        </w:rPr>
        <w:t>行动</w:t>
      </w:r>
      <w:r>
        <w:rPr>
          <w:rFonts w:hint="eastAsia" w:ascii="Times New Roman" w:hAnsi="Times New Roman" w:eastAsia="仿宋_GB2312" w:cs="Times New Roman"/>
          <w:color w:val="auto"/>
          <w:sz w:val="32"/>
          <w:szCs w:val="32"/>
          <w:highlight w:val="none"/>
          <w:shd w:val="clear" w:color="auto" w:fill="FFFFFF"/>
        </w:rPr>
        <w:t>，确保主要污染物浓度稳定达到预期目标</w:t>
      </w:r>
      <w:r>
        <w:rPr>
          <w:rFonts w:ascii="Times New Roman" w:hAnsi="Times New Roman" w:eastAsia="仿宋_GB2312" w:cs="Times New Roman"/>
          <w:color w:val="auto"/>
          <w:sz w:val="32"/>
          <w:szCs w:val="32"/>
          <w:highlight w:val="none"/>
          <w:shd w:val="clear" w:color="auto" w:fill="FFFFFF"/>
        </w:rPr>
        <w:t>。强化多污染物协同控制，</w:t>
      </w:r>
      <w:r>
        <w:rPr>
          <w:rFonts w:hint="eastAsia" w:ascii="Times New Roman" w:hAnsi="Times New Roman" w:eastAsia="仿宋_GB2312" w:cs="Times New Roman"/>
          <w:color w:val="auto"/>
          <w:sz w:val="32"/>
          <w:szCs w:val="32"/>
          <w:highlight w:val="none"/>
          <w:shd w:val="clear" w:color="auto" w:fill="FFFFFF"/>
        </w:rPr>
        <w:t>加强</w:t>
      </w:r>
      <w:r>
        <w:rPr>
          <w:rFonts w:ascii="Times New Roman" w:hAnsi="Times New Roman" w:eastAsia="仿宋_GB2312" w:cs="Times New Roman"/>
          <w:color w:val="auto"/>
          <w:sz w:val="32"/>
          <w:szCs w:val="32"/>
          <w:highlight w:val="none"/>
          <w:shd w:val="clear" w:color="auto" w:fill="FFFFFF"/>
        </w:rPr>
        <w:t>细颗粒物（PM</w:t>
      </w:r>
      <w:r>
        <w:rPr>
          <w:rFonts w:ascii="Times New Roman" w:hAnsi="Times New Roman" w:eastAsia="仿宋_GB2312" w:cs="Times New Roman"/>
          <w:color w:val="auto"/>
          <w:sz w:val="32"/>
          <w:szCs w:val="32"/>
          <w:highlight w:val="none"/>
          <w:shd w:val="clear" w:color="auto" w:fill="FFFFFF"/>
          <w:vertAlign w:val="subscript"/>
        </w:rPr>
        <w:t>2.5</w:t>
      </w:r>
      <w:r>
        <w:rPr>
          <w:rFonts w:ascii="Times New Roman" w:hAnsi="Times New Roman" w:eastAsia="仿宋_GB2312" w:cs="Times New Roman"/>
          <w:color w:val="auto"/>
          <w:sz w:val="32"/>
          <w:szCs w:val="32"/>
          <w:highlight w:val="none"/>
          <w:shd w:val="clear" w:color="auto" w:fill="FFFFFF"/>
        </w:rPr>
        <w:t>）和臭氧（O</w:t>
      </w:r>
      <w:r>
        <w:rPr>
          <w:rFonts w:ascii="Times New Roman" w:hAnsi="Times New Roman" w:eastAsia="仿宋_GB2312" w:cs="Times New Roman"/>
          <w:color w:val="auto"/>
          <w:sz w:val="32"/>
          <w:szCs w:val="32"/>
          <w:highlight w:val="none"/>
          <w:shd w:val="clear" w:color="auto" w:fill="FFFFFF"/>
          <w:vertAlign w:val="subscript"/>
        </w:rPr>
        <w:t>3</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协同防控</w:t>
      </w:r>
      <w:r>
        <w:rPr>
          <w:rFonts w:ascii="Times New Roman" w:hAnsi="Times New Roman" w:eastAsia="仿宋_GB2312" w:cs="Times New Roman"/>
          <w:color w:val="auto"/>
          <w:sz w:val="32"/>
          <w:szCs w:val="32"/>
          <w:highlight w:val="none"/>
          <w:shd w:val="clear" w:color="auto" w:fill="FFFFFF"/>
        </w:rPr>
        <w:t>，深入开展春夏季O</w:t>
      </w:r>
      <w:r>
        <w:rPr>
          <w:rFonts w:ascii="Times New Roman" w:hAnsi="Times New Roman" w:eastAsia="仿宋_GB2312" w:cs="Times New Roman"/>
          <w:color w:val="auto"/>
          <w:sz w:val="32"/>
          <w:szCs w:val="32"/>
          <w:highlight w:val="none"/>
          <w:shd w:val="clear" w:color="auto" w:fill="FFFFFF"/>
          <w:vertAlign w:val="subscript"/>
        </w:rPr>
        <w:t>3</w:t>
      </w:r>
      <w:r>
        <w:rPr>
          <w:rFonts w:ascii="Times New Roman" w:hAnsi="Times New Roman" w:eastAsia="仿宋_GB2312" w:cs="Times New Roman"/>
          <w:color w:val="auto"/>
          <w:sz w:val="32"/>
          <w:szCs w:val="32"/>
          <w:highlight w:val="none"/>
          <w:shd w:val="clear" w:color="auto" w:fill="FFFFFF"/>
        </w:rPr>
        <w:t>和秋冬季PM</w:t>
      </w:r>
      <w:r>
        <w:rPr>
          <w:rFonts w:ascii="Times New Roman" w:hAnsi="Times New Roman" w:eastAsia="仿宋_GB2312" w:cs="Times New Roman"/>
          <w:color w:val="auto"/>
          <w:sz w:val="32"/>
          <w:szCs w:val="32"/>
          <w:highlight w:val="none"/>
          <w:shd w:val="clear" w:color="auto" w:fill="FFFFFF"/>
          <w:vertAlign w:val="subscript"/>
        </w:rPr>
        <w:t>2.5</w:t>
      </w:r>
      <w:r>
        <w:rPr>
          <w:rFonts w:ascii="Times New Roman" w:hAnsi="Times New Roman" w:eastAsia="仿宋_GB2312" w:cs="Times New Roman"/>
          <w:color w:val="auto"/>
          <w:sz w:val="32"/>
          <w:szCs w:val="32"/>
          <w:highlight w:val="none"/>
          <w:shd w:val="clear" w:color="auto" w:fill="FFFFFF"/>
        </w:rPr>
        <w:t>污染防治攻坚行动。</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科学精准应对重污染天气</w:t>
      </w:r>
      <w:r>
        <w:rPr>
          <w:rFonts w:ascii="Times New Roman" w:hAnsi="Times New Roman" w:eastAsia="仿宋_GB2312" w:cs="Times New Roman"/>
          <w:color w:val="auto"/>
          <w:sz w:val="32"/>
          <w:szCs w:val="32"/>
          <w:highlight w:val="none"/>
          <w:shd w:val="clear" w:color="auto" w:fill="FFFFFF"/>
        </w:rPr>
        <w:t>。提升重污染天气应对能力</w:t>
      </w:r>
      <w:r>
        <w:rPr>
          <w:rFonts w:hint="eastAsia" w:ascii="Times New Roman" w:hAnsi="Times New Roman" w:eastAsia="仿宋_GB2312" w:cs="Times New Roman"/>
          <w:color w:val="auto"/>
          <w:sz w:val="32"/>
          <w:szCs w:val="32"/>
          <w:highlight w:val="none"/>
          <w:shd w:val="clear" w:color="auto" w:fill="FFFFFF"/>
        </w:rPr>
        <w:t>，强化</w:t>
      </w:r>
      <w:r>
        <w:rPr>
          <w:rFonts w:ascii="Times New Roman" w:hAnsi="Times New Roman" w:eastAsia="仿宋_GB2312" w:cs="Times New Roman"/>
          <w:color w:val="auto"/>
          <w:sz w:val="32"/>
          <w:szCs w:val="32"/>
          <w:highlight w:val="none"/>
          <w:shd w:val="clear" w:color="auto" w:fill="FFFFFF"/>
        </w:rPr>
        <w:t>重污染天气预测</w:t>
      </w:r>
      <w:r>
        <w:rPr>
          <w:rFonts w:hint="eastAsia" w:ascii="Times New Roman" w:hAnsi="Times New Roman" w:eastAsia="仿宋_GB2312" w:cs="Times New Roman"/>
          <w:color w:val="auto"/>
          <w:sz w:val="32"/>
          <w:szCs w:val="32"/>
          <w:highlight w:val="none"/>
          <w:shd w:val="clear" w:color="auto" w:fill="FFFFFF"/>
        </w:rPr>
        <w:t>预警</w:t>
      </w:r>
      <w:r>
        <w:rPr>
          <w:rFonts w:ascii="Times New Roman" w:hAnsi="Times New Roman" w:eastAsia="仿宋_GB2312" w:cs="Times New Roman"/>
          <w:color w:val="auto"/>
          <w:sz w:val="32"/>
          <w:szCs w:val="32"/>
          <w:highlight w:val="none"/>
          <w:shd w:val="clear" w:color="auto" w:fill="FFFFFF"/>
        </w:rPr>
        <w:t>和</w:t>
      </w:r>
      <w:r>
        <w:rPr>
          <w:rFonts w:hint="eastAsia" w:ascii="Times New Roman" w:hAnsi="Times New Roman" w:eastAsia="仿宋_GB2312" w:cs="Times New Roman"/>
          <w:color w:val="auto"/>
          <w:sz w:val="32"/>
          <w:szCs w:val="32"/>
          <w:highlight w:val="none"/>
          <w:shd w:val="clear" w:color="auto" w:fill="FFFFFF"/>
        </w:rPr>
        <w:t>应急联动</w:t>
      </w:r>
      <w:r>
        <w:rPr>
          <w:rFonts w:ascii="Times New Roman" w:hAnsi="Times New Roman" w:eastAsia="仿宋_GB2312" w:cs="Times New Roman"/>
          <w:color w:val="auto"/>
          <w:sz w:val="32"/>
          <w:szCs w:val="32"/>
          <w:highlight w:val="none"/>
          <w:shd w:val="clear" w:color="auto" w:fill="FFFFFF"/>
        </w:rPr>
        <w:t>，细化应急减排清单，落实差异化管控措施</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建立</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事前研判、事中跟踪、事后评估</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的全过程</w:t>
      </w:r>
      <w:r>
        <w:rPr>
          <w:rFonts w:hint="eastAsia" w:ascii="Times New Roman" w:hAnsi="Times New Roman" w:eastAsia="仿宋_GB2312" w:cs="Times New Roman"/>
          <w:color w:val="auto"/>
          <w:sz w:val="32"/>
          <w:szCs w:val="32"/>
          <w:highlight w:val="none"/>
          <w:shd w:val="clear" w:color="auto" w:fill="FFFFFF"/>
        </w:rPr>
        <w:t>应对</w:t>
      </w:r>
      <w:r>
        <w:rPr>
          <w:rFonts w:ascii="Times New Roman" w:hAnsi="Times New Roman" w:eastAsia="仿宋_GB2312" w:cs="Times New Roman"/>
          <w:color w:val="auto"/>
          <w:sz w:val="32"/>
          <w:szCs w:val="32"/>
          <w:highlight w:val="none"/>
          <w:shd w:val="clear" w:color="auto" w:fill="FFFFFF"/>
        </w:rPr>
        <w:t>技术体系，</w:t>
      </w:r>
      <w:r>
        <w:rPr>
          <w:rFonts w:hint="eastAsia" w:ascii="Times New Roman" w:hAnsi="Times New Roman" w:eastAsia="仿宋_GB2312" w:cs="Times New Roman"/>
          <w:color w:val="auto"/>
          <w:sz w:val="32"/>
          <w:szCs w:val="32"/>
          <w:highlight w:val="none"/>
          <w:shd w:val="clear" w:color="auto" w:fill="FFFFFF"/>
        </w:rPr>
        <w:t>完善</w:t>
      </w:r>
      <w:r>
        <w:rPr>
          <w:rFonts w:ascii="Times New Roman" w:hAnsi="Times New Roman" w:eastAsia="仿宋_GB2312" w:cs="Times New Roman"/>
          <w:color w:val="auto"/>
          <w:sz w:val="32"/>
          <w:szCs w:val="32"/>
          <w:highlight w:val="none"/>
          <w:shd w:val="clear" w:color="auto" w:fill="FFFFFF"/>
        </w:rPr>
        <w:t>重污染天气案例库，加强典型过程复盘与预报校验</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持续</w:t>
      </w:r>
      <w:r>
        <w:rPr>
          <w:rFonts w:hint="eastAsia" w:ascii="Times New Roman" w:hAnsi="Times New Roman" w:eastAsia="仿宋_GB2312" w:cs="Times New Roman"/>
          <w:color w:val="auto"/>
          <w:sz w:val="32"/>
          <w:szCs w:val="32"/>
          <w:highlight w:val="none"/>
          <w:shd w:val="clear" w:color="auto" w:fill="FFFFFF"/>
        </w:rPr>
        <w:t>深化</w:t>
      </w:r>
      <w:r>
        <w:rPr>
          <w:rFonts w:ascii="Times New Roman" w:hAnsi="Times New Roman" w:eastAsia="仿宋_GB2312" w:cs="Times New Roman"/>
          <w:color w:val="auto"/>
          <w:sz w:val="32"/>
          <w:szCs w:val="32"/>
          <w:highlight w:val="none"/>
          <w:shd w:val="clear" w:color="auto" w:fill="FFFFFF"/>
        </w:rPr>
        <w:t>大气污染源解析，动态更新排放清单，开展动态成因分析</w:t>
      </w:r>
      <w:r>
        <w:rPr>
          <w:rFonts w:hint="eastAsia" w:ascii="Times New Roman" w:hAnsi="Times New Roman" w:eastAsia="仿宋_GB2312" w:cs="Times New Roman"/>
          <w:color w:val="auto"/>
          <w:sz w:val="32"/>
          <w:szCs w:val="32"/>
          <w:highlight w:val="none"/>
          <w:shd w:val="clear" w:color="auto" w:fill="FFFFFF"/>
        </w:rPr>
        <w:t>，强化</w:t>
      </w:r>
      <w:r>
        <w:rPr>
          <w:rFonts w:ascii="Times New Roman" w:hAnsi="Times New Roman" w:eastAsia="仿宋_GB2312" w:cs="Times New Roman"/>
          <w:color w:val="auto"/>
          <w:sz w:val="32"/>
          <w:szCs w:val="32"/>
          <w:highlight w:val="none"/>
          <w:shd w:val="clear" w:color="auto" w:fill="FFFFFF"/>
        </w:rPr>
        <w:t>应急管控成效评估。</w:t>
      </w:r>
      <w:r>
        <w:rPr>
          <w:rFonts w:hint="eastAsia" w:ascii="Times New Roman" w:hAnsi="Times New Roman" w:eastAsia="仿宋_GB2312" w:cs="Times New Roman"/>
          <w:color w:val="auto"/>
          <w:sz w:val="32"/>
          <w:szCs w:val="32"/>
          <w:highlight w:val="none"/>
          <w:shd w:val="clear" w:color="auto" w:fill="FFFFFF"/>
        </w:rPr>
        <w:t xml:space="preserve">    </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加强空气质量精细化管理。</w:t>
      </w:r>
      <w:r>
        <w:rPr>
          <w:rFonts w:hint="eastAsia" w:ascii="Times New Roman" w:hAnsi="Times New Roman" w:eastAsia="仿宋_GB2312" w:cs="Times New Roman"/>
          <w:color w:val="auto"/>
          <w:sz w:val="32"/>
          <w:szCs w:val="32"/>
          <w:highlight w:val="none"/>
          <w:shd w:val="clear" w:color="auto" w:fill="FFFFFF"/>
        </w:rPr>
        <w:t>实施差异化</w:t>
      </w:r>
      <w:r>
        <w:rPr>
          <w:rFonts w:ascii="Times New Roman" w:hAnsi="Times New Roman" w:eastAsia="仿宋_GB2312" w:cs="Times New Roman"/>
          <w:color w:val="auto"/>
          <w:sz w:val="32"/>
          <w:szCs w:val="32"/>
          <w:highlight w:val="none"/>
          <w:shd w:val="clear" w:color="auto" w:fill="FFFFFF"/>
        </w:rPr>
        <w:t>精准管控，</w:t>
      </w:r>
      <w:r>
        <w:rPr>
          <w:rFonts w:hint="eastAsia" w:ascii="Times New Roman" w:hAnsi="Times New Roman" w:eastAsia="仿宋_GB2312" w:cs="Times New Roman"/>
          <w:color w:val="auto"/>
          <w:sz w:val="32"/>
          <w:szCs w:val="32"/>
          <w:highlight w:val="none"/>
          <w:shd w:val="clear" w:color="auto" w:fill="FFFFFF"/>
        </w:rPr>
        <w:t>加强重点区域核心管控区治理，持续排查更新污染排放企业清单。</w:t>
      </w:r>
      <w:r>
        <w:rPr>
          <w:rFonts w:ascii="Times New Roman" w:hAnsi="Times New Roman" w:eastAsia="仿宋_GB2312" w:cs="Times New Roman"/>
          <w:color w:val="auto"/>
          <w:sz w:val="32"/>
          <w:szCs w:val="32"/>
          <w:highlight w:val="none"/>
          <w:shd w:val="clear" w:color="auto" w:fill="FFFFFF"/>
        </w:rPr>
        <w:t>聚焦巴州、平昌、南江等重点园区及臭氧高值区</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实施分级分区动态管控。因地制宜推进重点区域、重点行业、重点企业</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一区一策</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一行一策</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一企一策</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综合治理</w:t>
      </w:r>
      <w:r>
        <w:rPr>
          <w:rFonts w:hint="eastAsia" w:ascii="Times New Roman" w:hAnsi="Times New Roman" w:eastAsia="仿宋_GB2312" w:cs="Times New Roman"/>
          <w:color w:val="auto"/>
          <w:sz w:val="32"/>
          <w:szCs w:val="32"/>
          <w:highlight w:val="none"/>
          <w:shd w:val="clear" w:color="auto" w:fill="FFFFFF"/>
        </w:rPr>
        <w:t>，提升管控措施的针对性与实效性</w:t>
      </w:r>
      <w:r>
        <w:rPr>
          <w:rFonts w:ascii="Times New Roman" w:hAnsi="Times New Roman" w:eastAsia="仿宋_GB2312" w:cs="Times New Roman"/>
          <w:color w:val="auto"/>
          <w:sz w:val="32"/>
          <w:szCs w:val="32"/>
          <w:highlight w:val="none"/>
          <w:shd w:val="clear" w:color="auto" w:fill="FFFFFF"/>
        </w:rPr>
        <w:t>。</w:t>
      </w:r>
    </w:p>
    <w:p>
      <w:pPr>
        <w:topLinePunct/>
        <w:jc w:val="center"/>
        <w:outlineLvl w:val="2"/>
        <w:rPr>
          <w:rFonts w:ascii="黑体" w:eastAsia="黑体"/>
          <w:color w:val="auto"/>
          <w:sz w:val="28"/>
          <w:szCs w:val="32"/>
          <w:highlight w:val="none"/>
        </w:rPr>
      </w:pPr>
      <w:r>
        <w:rPr>
          <w:rFonts w:ascii="Times New Roman" w:hAnsi="Times New Roman" w:eastAsia="黑体" w:cs="Times New Roman"/>
          <w:color w:val="auto"/>
          <w:sz w:val="28"/>
          <w:szCs w:val="32"/>
          <w:highlight w:val="none"/>
        </w:rPr>
        <w:t>专栏</w:t>
      </w:r>
      <w:r>
        <w:rPr>
          <w:rFonts w:hint="eastAsia" w:ascii="Times New Roman" w:hAnsi="Times New Roman" w:eastAsia="黑体" w:cs="Times New Roman"/>
          <w:color w:val="auto"/>
          <w:sz w:val="28"/>
          <w:szCs w:val="32"/>
          <w:highlight w:val="none"/>
        </w:rPr>
        <w:t>4</w:t>
      </w:r>
      <w:r>
        <w:rPr>
          <w:rFonts w:ascii="Times New Roman" w:hAnsi="Times New Roman" w:eastAsia="黑体" w:cs="Times New Roman"/>
          <w:color w:val="auto"/>
          <w:sz w:val="28"/>
          <w:szCs w:val="32"/>
          <w:highlight w:val="none"/>
        </w:rPr>
        <w:t xml:space="preserve"> </w:t>
      </w:r>
      <w:r>
        <w:rPr>
          <w:rFonts w:hint="eastAsia" w:ascii="Times New Roman" w:hAnsi="Times New Roman" w:eastAsia="黑体"/>
          <w:bCs/>
          <w:color w:val="auto"/>
          <w:sz w:val="28"/>
          <w:szCs w:val="28"/>
          <w:highlight w:val="none"/>
        </w:rPr>
        <w:t>大气环境质量改善工程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rPr>
                <w:rFonts w:ascii="Times New Roman" w:hAnsi="Times New Roman" w:cs="Times New Roman"/>
                <w:color w:val="auto"/>
                <w:szCs w:val="21"/>
                <w:highlight w:val="none"/>
              </w:rPr>
            </w:pPr>
            <w:r>
              <w:rPr>
                <w:rFonts w:ascii="Times New Roman" w:hAnsi="Times New Roman" w:cs="Times New Roman"/>
                <w:b/>
                <w:bCs/>
                <w:color w:val="auto"/>
                <w:szCs w:val="21"/>
                <w:highlight w:val="none"/>
              </w:rPr>
              <w:t>（一）工业污染治理工程</w:t>
            </w:r>
            <w:r>
              <w:rPr>
                <w:rFonts w:hint="eastAsia" w:ascii="Times New Roman" w:hAnsi="Times New Roman" w:cs="Times New Roman"/>
                <w:b/>
                <w:bCs/>
                <w:color w:val="auto"/>
                <w:szCs w:val="21"/>
                <w:highlight w:val="none"/>
              </w:rPr>
              <w:t>。</w:t>
            </w:r>
            <w:r>
              <w:rPr>
                <w:rFonts w:ascii="Times New Roman" w:hAnsi="Times New Roman" w:cs="Times New Roman"/>
                <w:color w:val="auto"/>
                <w:szCs w:val="21"/>
                <w:highlight w:val="none"/>
              </w:rPr>
              <w:t>实施工业源深度治理工程，推进砖瓦企业环保绩效等级提升、工业窑炉清洁能源替代和烟气治理设施升级改造、生产工艺改造及末端治理设备升级、工业燃气锅炉低氮燃烧改造等。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（二）移动源污染治理工程</w:t>
            </w:r>
            <w:r>
              <w:rPr>
                <w:rFonts w:hint="eastAsia" w:ascii="Times New Roman" w:hAnsi="Times New Roman" w:cs="Times New Roman"/>
                <w:b/>
                <w:bCs/>
                <w:color w:val="auto"/>
                <w:szCs w:val="21"/>
                <w:highlight w:val="none"/>
              </w:rPr>
              <w:t>。</w:t>
            </w:r>
            <w:r>
              <w:rPr>
                <w:rFonts w:ascii="Times New Roman" w:hAnsi="Times New Roman" w:cs="Times New Roman"/>
                <w:color w:val="auto"/>
                <w:szCs w:val="21"/>
                <w:highlight w:val="none"/>
              </w:rPr>
              <w:t>实施移动源清洁改造工程，开展国四及以下排放标准柴油货车淘汰</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rPr>
              <w:t>城市客运车辆</w:t>
            </w:r>
            <w:r>
              <w:rPr>
                <w:rFonts w:hint="eastAsia" w:ascii="Times New Roman" w:hAnsi="Times New Roman" w:cs="Times New Roman"/>
                <w:color w:val="auto"/>
                <w:szCs w:val="21"/>
                <w:highlight w:val="none"/>
                <w:lang w:eastAsia="zh-CN"/>
              </w:rPr>
              <w:t>、</w:t>
            </w:r>
            <w:r>
              <w:rPr>
                <w:rFonts w:ascii="Times New Roman" w:hAnsi="Times New Roman" w:cs="Times New Roman"/>
                <w:color w:val="auto"/>
                <w:szCs w:val="21"/>
                <w:highlight w:val="none"/>
              </w:rPr>
              <w:t>中重型货车新能源更新。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hint="default" w:ascii="Times New Roman" w:hAnsi="Times New Roman" w:eastAsia="宋体" w:cs="Times New Roman"/>
                <w:b/>
                <w:bCs/>
                <w:color w:val="auto"/>
                <w:szCs w:val="21"/>
                <w:highlight w:val="none"/>
                <w:lang w:val="en-US" w:eastAsia="zh-CN"/>
              </w:rPr>
            </w:pPr>
            <w:bookmarkStart w:id="89" w:name="_Toc223941382"/>
            <w:r>
              <w:rPr>
                <w:rFonts w:hint="default" w:ascii="Times New Roman" w:hAnsi="Times New Roman" w:cs="Times New Roman"/>
                <w:b/>
                <w:bCs/>
                <w:color w:val="auto"/>
                <w:szCs w:val="21"/>
                <w:highlight w:val="none"/>
                <w:lang w:eastAsia="zh-CN"/>
              </w:rPr>
              <w:t>（三）秸秆综合利用工程。</w:t>
            </w:r>
            <w:r>
              <w:rPr>
                <w:rFonts w:hint="eastAsia" w:ascii="Times New Roman" w:hAnsi="Times New Roman" w:cs="Times New Roman"/>
                <w:color w:val="auto"/>
                <w:szCs w:val="21"/>
                <w:highlight w:val="none"/>
              </w:rPr>
              <w:t>开展农作物秸秆综合利用，以县（区）为单位统筹规划秸秆收储网络，每县（区）培育秸秆</w:t>
            </w:r>
            <w:r>
              <w:rPr>
                <w:rFonts w:hint="eastAsia" w:ascii="Times New Roman" w:hAnsi="Times New Roman" w:cs="Times New Roman"/>
                <w:color w:val="auto"/>
                <w:szCs w:val="21"/>
                <w:highlight w:val="none"/>
                <w:lang w:eastAsia="zh-CN"/>
              </w:rPr>
              <w:t>综合</w:t>
            </w:r>
            <w:r>
              <w:rPr>
                <w:rFonts w:hint="eastAsia" w:ascii="Times New Roman" w:hAnsi="Times New Roman" w:cs="Times New Roman"/>
                <w:color w:val="auto"/>
                <w:szCs w:val="21"/>
                <w:highlight w:val="none"/>
              </w:rPr>
              <w:t>利用规模化市场主体1家以上；</w:t>
            </w:r>
            <w:r>
              <w:rPr>
                <w:rFonts w:hint="default" w:ascii="Times New Roman" w:hAnsi="Times New Roman" w:cs="Times New Roman"/>
                <w:b w:val="0"/>
                <w:bCs w:val="0"/>
                <w:color w:val="auto"/>
                <w:szCs w:val="21"/>
                <w:highlight w:val="none"/>
                <w:lang w:eastAsia="zh-CN"/>
              </w:rPr>
              <w:t>实施恩阳区秸秆饲料化重点县建设工程</w:t>
            </w:r>
            <w:r>
              <w:rPr>
                <w:rFonts w:hint="default" w:ascii="Times New Roman" w:hAnsi="Times New Roman" w:cs="Times New Roman"/>
                <w:b w:val="0"/>
                <w:bCs w:val="0"/>
                <w:color w:val="auto"/>
                <w:szCs w:val="21"/>
                <w:highlight w:val="none"/>
                <w:lang w:val="en-US" w:eastAsia="zh-CN"/>
              </w:rPr>
              <w:t>。</w:t>
            </w:r>
          </w:p>
        </w:tc>
      </w:tr>
    </w:tbl>
    <w:p>
      <w:pPr>
        <w:pStyle w:val="8"/>
        <w:topLinePunct/>
        <w:rPr>
          <w:color w:val="auto"/>
          <w:kern w:val="44"/>
          <w:sz w:val="44"/>
          <w:highlight w:val="none"/>
        </w:rPr>
      </w:pPr>
      <w:r>
        <w:rPr>
          <w:color w:val="auto"/>
          <w:highlight w:val="none"/>
        </w:rPr>
        <w:br w:type="page"/>
      </w:r>
    </w:p>
    <w:p>
      <w:pPr>
        <w:pStyle w:val="2"/>
        <w:numPr>
          <w:ilvl w:val="0"/>
          <w:numId w:val="1"/>
        </w:numPr>
        <w:topLinePunct/>
        <w:spacing w:before="0" w:after="0" w:line="600" w:lineRule="exact"/>
        <w:ind w:left="1117" w:hanging="1117"/>
        <w:jc w:val="center"/>
        <w:rPr>
          <w:rFonts w:ascii="方正小标宋简体" w:eastAsia="方正小标宋简体" w:cs="方正小标宋简体"/>
          <w:b w:val="0"/>
          <w:bCs/>
          <w:color w:val="auto"/>
          <w:szCs w:val="44"/>
          <w:highlight w:val="none"/>
        </w:rPr>
      </w:pPr>
      <w:bookmarkStart w:id="90" w:name="_Toc23386"/>
      <w:bookmarkStart w:id="91" w:name="_Toc230097558"/>
      <w:r>
        <w:rPr>
          <w:rFonts w:hint="eastAsia" w:ascii="方正小标宋简体" w:eastAsia="方正小标宋简体" w:cs="方正小标宋简体"/>
          <w:b w:val="0"/>
          <w:bCs/>
          <w:color w:val="auto"/>
          <w:szCs w:val="44"/>
          <w:highlight w:val="none"/>
        </w:rPr>
        <w:t>持续推进“三水”协同治理 实现</w:t>
      </w:r>
      <w:r>
        <w:rPr>
          <w:rFonts w:ascii="方正小标宋简体" w:eastAsia="方正小标宋简体" w:cs="方正小标宋简体"/>
          <w:b w:val="0"/>
          <w:bCs/>
          <w:color w:val="auto"/>
          <w:szCs w:val="44"/>
          <w:highlight w:val="none"/>
        </w:rPr>
        <w:br w:type="textWrapping"/>
      </w:r>
      <w:r>
        <w:rPr>
          <w:rFonts w:hint="eastAsia" w:ascii="方正小标宋简体" w:eastAsia="方正小标宋简体" w:cs="方正小标宋简体"/>
          <w:b w:val="0"/>
          <w:bCs/>
          <w:color w:val="auto"/>
          <w:szCs w:val="44"/>
          <w:highlight w:val="none"/>
        </w:rPr>
        <w:t>水质稳定达标新跨越</w:t>
      </w:r>
      <w:bookmarkEnd w:id="89"/>
      <w:bookmarkEnd w:id="90"/>
      <w:bookmarkEnd w:id="91"/>
    </w:p>
    <w:p>
      <w:pPr>
        <w:pStyle w:val="3"/>
        <w:numPr>
          <w:ilvl w:val="0"/>
          <w:numId w:val="8"/>
        </w:numPr>
        <w:topLinePunct/>
        <w:spacing w:line="600" w:lineRule="exact"/>
        <w:rPr>
          <w:rFonts w:ascii="Times New Roman" w:hAnsi="Times New Roman"/>
          <w:color w:val="auto"/>
          <w:sz w:val="36"/>
          <w:szCs w:val="36"/>
          <w:highlight w:val="none"/>
        </w:rPr>
      </w:pPr>
      <w:bookmarkStart w:id="92" w:name="_Toc230097559"/>
      <w:bookmarkStart w:id="93" w:name="_Toc223941383"/>
      <w:bookmarkStart w:id="94" w:name="_Toc5366"/>
      <w:r>
        <w:rPr>
          <w:rFonts w:hint="eastAsia" w:ascii="Times New Roman" w:hAnsi="Times New Roman"/>
          <w:color w:val="auto"/>
          <w:sz w:val="36"/>
          <w:szCs w:val="36"/>
          <w:highlight w:val="none"/>
        </w:rPr>
        <w:t>强化水资源高效利用</w:t>
      </w:r>
      <w:bookmarkEnd w:id="92"/>
      <w:bookmarkEnd w:id="93"/>
      <w:bookmarkEnd w:id="94"/>
    </w:p>
    <w:p>
      <w:pPr>
        <w:pStyle w:val="16"/>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提高水资源利用效率</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持续加强水资源管理，全面</w:t>
      </w:r>
      <w:r>
        <w:rPr>
          <w:rFonts w:ascii="Times New Roman" w:hAnsi="Times New Roman" w:eastAsia="仿宋_GB2312" w:cs="Times New Roman"/>
          <w:color w:val="auto"/>
          <w:sz w:val="32"/>
          <w:szCs w:val="32"/>
          <w:highlight w:val="none"/>
          <w:shd w:val="clear" w:color="auto" w:fill="FFFFFF"/>
        </w:rPr>
        <w:t>落实</w:t>
      </w:r>
      <w:r>
        <w:rPr>
          <w:rFonts w:hint="eastAsia" w:ascii="Times New Roman" w:hAnsi="Times New Roman" w:eastAsia="仿宋_GB2312" w:cs="Times New Roman"/>
          <w:color w:val="auto"/>
          <w:sz w:val="32"/>
          <w:szCs w:val="32"/>
          <w:highlight w:val="none"/>
          <w:shd w:val="clear" w:color="auto" w:fill="FFFFFF"/>
        </w:rPr>
        <w:t>水资源刚性约束制度，实施水资源用水</w:t>
      </w:r>
      <w:r>
        <w:rPr>
          <w:rFonts w:ascii="Times New Roman" w:hAnsi="Times New Roman" w:eastAsia="仿宋_GB2312" w:cs="Times New Roman"/>
          <w:color w:val="auto"/>
          <w:sz w:val="32"/>
          <w:szCs w:val="32"/>
          <w:highlight w:val="none"/>
          <w:shd w:val="clear" w:color="auto" w:fill="FFFFFF"/>
        </w:rPr>
        <w:t>总量和强度双控</w:t>
      </w:r>
      <w:r>
        <w:rPr>
          <w:rFonts w:hint="eastAsia" w:ascii="Times New Roman" w:hAnsi="Times New Roman" w:eastAsia="仿宋_GB2312" w:cs="Times New Roman"/>
          <w:color w:val="auto"/>
          <w:sz w:val="32"/>
          <w:szCs w:val="32"/>
          <w:highlight w:val="none"/>
          <w:shd w:val="clear" w:color="auto" w:fill="FFFFFF"/>
        </w:rPr>
        <w:t>。高质量推动农业节水增效</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有序推进节水灌溉工程建设，因地制宜推广</w:t>
      </w:r>
      <w:r>
        <w:rPr>
          <w:rFonts w:ascii="Times New Roman" w:hAnsi="Times New Roman" w:eastAsia="仿宋_GB2312" w:cs="Times New Roman"/>
          <w:color w:val="auto"/>
          <w:sz w:val="32"/>
          <w:szCs w:val="32"/>
          <w:highlight w:val="none"/>
          <w:shd w:val="clear" w:color="auto" w:fill="FFFFFF"/>
        </w:rPr>
        <w:t>水肥一体化技术</w:t>
      </w:r>
      <w:r>
        <w:rPr>
          <w:rFonts w:hint="eastAsia" w:ascii="Times New Roman" w:hAnsi="Times New Roman" w:eastAsia="仿宋_GB2312" w:cs="Times New Roman"/>
          <w:color w:val="auto"/>
          <w:sz w:val="32"/>
          <w:szCs w:val="32"/>
          <w:highlight w:val="none"/>
          <w:shd w:val="clear" w:color="auto" w:fill="FFFFFF"/>
        </w:rPr>
        <w:t>。深化工业节水减排，加强工业废水循环利用，支持重点用水企业开展节水技改，严格落实园区规划水资源配置方案，推进再生水资源化利用。</w:t>
      </w:r>
    </w:p>
    <w:p>
      <w:pPr>
        <w:pStyle w:val="16"/>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着力保障河湖生态流量。</w:t>
      </w:r>
      <w:r>
        <w:rPr>
          <w:rFonts w:ascii="Times New Roman" w:hAnsi="Times New Roman" w:eastAsia="仿宋_GB2312" w:cs="Times New Roman"/>
          <w:color w:val="auto"/>
          <w:sz w:val="32"/>
          <w:szCs w:val="32"/>
          <w:highlight w:val="none"/>
          <w:shd w:val="clear" w:color="auto" w:fill="FFFFFF"/>
        </w:rPr>
        <w:t>统筹考虑区域水资源条件、气候状况、生态环境保护要求、生活生产用水状况等因素，合理设定河湖生态流量管控指标。加强生态流量保障工程建设和运行管理，确保</w:t>
      </w:r>
      <w:r>
        <w:rPr>
          <w:rFonts w:hint="eastAsia" w:ascii="Times New Roman" w:hAnsi="Times New Roman" w:eastAsia="仿宋_GB2312" w:cs="Times New Roman"/>
          <w:color w:val="auto"/>
          <w:sz w:val="32"/>
          <w:szCs w:val="32"/>
          <w:highlight w:val="none"/>
          <w:shd w:val="clear" w:color="auto" w:fill="FFFFFF"/>
          <w:lang w:val="en-US" w:eastAsia="zh-CN"/>
        </w:rPr>
        <w:t>李家湾</w:t>
      </w:r>
      <w:r>
        <w:rPr>
          <w:rFonts w:ascii="Times New Roman" w:hAnsi="Times New Roman" w:eastAsia="仿宋_GB2312" w:cs="Times New Roman"/>
          <w:color w:val="auto"/>
          <w:sz w:val="32"/>
          <w:szCs w:val="32"/>
          <w:highlight w:val="none"/>
          <w:shd w:val="clear" w:color="auto" w:fill="FFFFFF"/>
        </w:rPr>
        <w:t>闸坝、风滩水电站最小下泄流量分别不低于5.28m</w:t>
      </w:r>
      <w:r>
        <w:rPr>
          <w:rFonts w:ascii="Times New Roman" w:hAnsi="Times New Roman" w:eastAsia="仿宋_GB2312" w:cs="Times New Roman"/>
          <w:color w:val="auto"/>
          <w:sz w:val="32"/>
          <w:szCs w:val="32"/>
          <w:highlight w:val="none"/>
          <w:shd w:val="clear" w:color="auto" w:fill="FFFFFF"/>
          <w:vertAlign w:val="superscript"/>
        </w:rPr>
        <w:t>3</w:t>
      </w:r>
      <w:r>
        <w:rPr>
          <w:rFonts w:ascii="Times New Roman" w:hAnsi="Times New Roman" w:eastAsia="仿宋_GB2312" w:cs="Times New Roman"/>
          <w:color w:val="auto"/>
          <w:sz w:val="32"/>
          <w:szCs w:val="32"/>
          <w:highlight w:val="none"/>
          <w:shd w:val="clear" w:color="auto" w:fill="FFFFFF"/>
        </w:rPr>
        <w:t>/s、</w:t>
      </w:r>
      <w:r>
        <w:rPr>
          <w:rFonts w:hint="eastAsia" w:ascii="Times New Roman" w:hAnsi="Times New Roman" w:eastAsia="仿宋_GB2312" w:cs="Times New Roman"/>
          <w:color w:val="auto"/>
          <w:sz w:val="32"/>
          <w:szCs w:val="32"/>
          <w:highlight w:val="none"/>
          <w:shd w:val="clear" w:color="auto" w:fill="FFFFFF"/>
        </w:rPr>
        <w:t>13.8</w:t>
      </w:r>
      <w:r>
        <w:rPr>
          <w:rFonts w:ascii="Times New Roman" w:hAnsi="Times New Roman" w:eastAsia="仿宋_GB2312" w:cs="Times New Roman"/>
          <w:color w:val="auto"/>
          <w:sz w:val="32"/>
          <w:szCs w:val="32"/>
          <w:highlight w:val="none"/>
          <w:shd w:val="clear" w:color="auto" w:fill="FFFFFF"/>
        </w:rPr>
        <w:t>m</w:t>
      </w:r>
      <w:r>
        <w:rPr>
          <w:rFonts w:ascii="Times New Roman" w:hAnsi="Times New Roman" w:eastAsia="仿宋_GB2312" w:cs="Times New Roman"/>
          <w:color w:val="auto"/>
          <w:sz w:val="32"/>
          <w:szCs w:val="32"/>
          <w:highlight w:val="none"/>
          <w:shd w:val="clear" w:color="auto" w:fill="FFFFFF"/>
          <w:vertAlign w:val="superscript"/>
        </w:rPr>
        <w:t>3</w:t>
      </w:r>
      <w:r>
        <w:rPr>
          <w:rFonts w:ascii="Times New Roman" w:hAnsi="Times New Roman" w:eastAsia="仿宋_GB2312" w:cs="Times New Roman"/>
          <w:color w:val="auto"/>
          <w:sz w:val="32"/>
          <w:szCs w:val="32"/>
          <w:highlight w:val="none"/>
          <w:shd w:val="clear" w:color="auto" w:fill="FFFFFF"/>
        </w:rPr>
        <w:t>/s。完善</w:t>
      </w:r>
      <w:r>
        <w:rPr>
          <w:rFonts w:hint="eastAsia" w:ascii="Times New Roman" w:hAnsi="Times New Roman" w:eastAsia="仿宋_GB2312" w:cs="Times New Roman"/>
          <w:color w:val="auto"/>
          <w:sz w:val="32"/>
          <w:szCs w:val="32"/>
          <w:highlight w:val="none"/>
          <w:shd w:val="clear" w:color="auto" w:fill="FFFFFF"/>
        </w:rPr>
        <w:t>47</w:t>
      </w:r>
      <w:r>
        <w:rPr>
          <w:rFonts w:ascii="Times New Roman" w:hAnsi="Times New Roman" w:eastAsia="仿宋_GB2312" w:cs="Times New Roman"/>
          <w:color w:val="auto"/>
          <w:sz w:val="32"/>
          <w:szCs w:val="32"/>
          <w:highlight w:val="none"/>
          <w:shd w:val="clear" w:color="auto" w:fill="FFFFFF"/>
        </w:rPr>
        <w:t>座水电站生态流量监测预警体系，开展常态化监测监管，有效保障河湖生态流量。</w:t>
      </w:r>
    </w:p>
    <w:p>
      <w:pPr>
        <w:pStyle w:val="16"/>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优化提升水资源调控能力。</w:t>
      </w:r>
      <w:r>
        <w:rPr>
          <w:rFonts w:hint="eastAsia" w:ascii="Times New Roman" w:hAnsi="Times New Roman" w:eastAsia="仿宋_GB2312" w:cs="Times New Roman"/>
          <w:color w:val="auto"/>
          <w:w w:val="98"/>
          <w:sz w:val="32"/>
          <w:szCs w:val="32"/>
          <w:highlight w:val="none"/>
          <w:shd w:val="clear" w:color="auto" w:fill="FFFFFF"/>
        </w:rPr>
        <w:t>有序推进各类水利</w:t>
      </w:r>
      <w:r>
        <w:rPr>
          <w:rFonts w:hint="eastAsia" w:ascii="Times New Roman" w:hAnsi="Times New Roman" w:eastAsia="仿宋_GB2312" w:cs="Times New Roman"/>
          <w:color w:val="auto"/>
          <w:w w:val="98"/>
          <w:sz w:val="32"/>
          <w:szCs w:val="32"/>
          <w:highlight w:val="none"/>
          <w:shd w:val="clear" w:color="auto" w:fill="FFFFFF"/>
          <w:lang w:val="en-US" w:eastAsia="zh-CN"/>
        </w:rPr>
        <w:t>工程</w:t>
      </w:r>
      <w:r>
        <w:rPr>
          <w:rFonts w:hint="eastAsia" w:ascii="Times New Roman" w:hAnsi="Times New Roman" w:eastAsia="仿宋_GB2312" w:cs="Times New Roman"/>
          <w:color w:val="auto"/>
          <w:w w:val="98"/>
          <w:sz w:val="32"/>
          <w:szCs w:val="32"/>
          <w:highlight w:val="none"/>
          <w:shd w:val="clear" w:color="auto" w:fill="FFFFFF"/>
        </w:rPr>
        <w:t>建设，推动江家口、青峪口等大型水库建设，加快推动高桥、兰草、泥溪等大型水库前期工作和青龙嘴、官房沟、案家沟、黑嵌沟等中小型骨干水源建设。</w:t>
      </w:r>
      <w:r>
        <w:rPr>
          <w:rFonts w:hint="eastAsia" w:ascii="Times New Roman" w:hAnsi="Times New Roman" w:eastAsia="仿宋_GB2312" w:cs="Times New Roman"/>
          <w:color w:val="auto"/>
          <w:w w:val="98"/>
          <w:sz w:val="32"/>
          <w:szCs w:val="32"/>
          <w:highlight w:val="none"/>
          <w:shd w:val="clear" w:color="auto" w:fill="FFFFFF"/>
          <w:lang w:eastAsia="zh-CN"/>
        </w:rPr>
        <w:t>建设武同庙、莲花石等补充水源工程。</w:t>
      </w:r>
      <w:r>
        <w:rPr>
          <w:rFonts w:hint="eastAsia" w:ascii="Times New Roman" w:hAnsi="Times New Roman" w:eastAsia="仿宋_GB2312" w:cs="Times New Roman"/>
          <w:color w:val="auto"/>
          <w:w w:val="98"/>
          <w:sz w:val="32"/>
          <w:szCs w:val="32"/>
          <w:highlight w:val="none"/>
          <w:shd w:val="clear" w:color="auto" w:fill="FFFFFF"/>
        </w:rPr>
        <w:t>推动河（库）水系连通和应急备用水源建设，有序推进</w:t>
      </w:r>
      <w:r>
        <w:rPr>
          <w:rFonts w:hint="eastAsia" w:ascii="Times New Roman" w:hAnsi="Times New Roman" w:eastAsia="仿宋_GB2312" w:cs="Times New Roman"/>
          <w:color w:val="auto"/>
          <w:w w:val="98"/>
          <w:sz w:val="32"/>
          <w:szCs w:val="32"/>
          <w:highlight w:val="none"/>
          <w:shd w:val="clear" w:color="auto" w:fill="FFFFFF"/>
          <w:lang w:val="en-US" w:eastAsia="zh-CN"/>
        </w:rPr>
        <w:t>巴中经</w:t>
      </w:r>
      <w:ins w:id="63" w:author="user" w:date="2026-07-03T15:34:58Z">
        <w:r>
          <w:rPr>
            <w:rFonts w:hint="eastAsia" w:ascii="Times New Roman" w:hAnsi="Times New Roman" w:eastAsia="仿宋_GB2312" w:cs="Times New Roman"/>
            <w:color w:val="auto"/>
            <w:w w:val="98"/>
            <w:sz w:val="32"/>
            <w:szCs w:val="32"/>
            <w:highlight w:val="none"/>
            <w:shd w:val="clear" w:color="auto" w:fill="FFFFFF"/>
            <w:lang w:val="en-US" w:eastAsia="zh-CN"/>
          </w:rPr>
          <w:t>开</w:t>
        </w:r>
      </w:ins>
      <w:del w:id="64" w:author="user" w:date="2026-07-03T15:34:56Z">
        <w:r>
          <w:rPr>
            <w:rFonts w:hint="eastAsia" w:ascii="Times New Roman" w:hAnsi="Times New Roman" w:eastAsia="仿宋_GB2312" w:cs="Times New Roman"/>
            <w:color w:val="auto"/>
            <w:w w:val="98"/>
            <w:sz w:val="32"/>
            <w:szCs w:val="32"/>
            <w:highlight w:val="none"/>
            <w:shd w:val="clear" w:color="auto" w:fill="FFFFFF"/>
            <w:lang w:val="en-US" w:eastAsia="zh-CN"/>
          </w:rPr>
          <w:delText>济</w:delText>
        </w:r>
      </w:del>
      <w:r>
        <w:rPr>
          <w:rFonts w:hint="eastAsia" w:ascii="Times New Roman" w:hAnsi="Times New Roman" w:eastAsia="仿宋_GB2312" w:cs="Times New Roman"/>
          <w:color w:val="auto"/>
          <w:w w:val="98"/>
          <w:sz w:val="32"/>
          <w:szCs w:val="32"/>
          <w:highlight w:val="none"/>
          <w:shd w:val="clear" w:color="auto" w:fill="FFFFFF"/>
          <w:lang w:val="en-US" w:eastAsia="zh-CN"/>
        </w:rPr>
        <w:t>区向</w:t>
      </w:r>
      <w:r>
        <w:rPr>
          <w:rFonts w:hint="eastAsia" w:ascii="Times New Roman" w:hAnsi="Times New Roman" w:eastAsia="仿宋_GB2312" w:cs="Times New Roman"/>
          <w:color w:val="auto"/>
          <w:w w:val="98"/>
          <w:sz w:val="32"/>
          <w:szCs w:val="32"/>
          <w:highlight w:val="none"/>
          <w:shd w:val="clear" w:color="auto" w:fill="FFFFFF"/>
        </w:rPr>
        <w:t>毛古河、观音河、新桥河生态补水</w:t>
      </w:r>
      <w:r>
        <w:rPr>
          <w:rFonts w:hint="eastAsia" w:ascii="Times New Roman" w:hAnsi="Times New Roman" w:eastAsia="仿宋_GB2312" w:cs="Times New Roman"/>
          <w:color w:val="auto"/>
          <w:w w:val="98"/>
          <w:sz w:val="32"/>
          <w:szCs w:val="32"/>
          <w:highlight w:val="none"/>
          <w:shd w:val="clear" w:color="auto" w:fill="FFFFFF"/>
          <w:lang w:val="en-US" w:eastAsia="zh-CN"/>
        </w:rPr>
        <w:t>工程</w:t>
      </w:r>
      <w:r>
        <w:rPr>
          <w:rFonts w:hint="eastAsia" w:ascii="Times New Roman" w:hAnsi="Times New Roman" w:eastAsia="仿宋_GB2312" w:cs="Times New Roman"/>
          <w:color w:val="auto"/>
          <w:w w:val="98"/>
          <w:sz w:val="32"/>
          <w:szCs w:val="32"/>
          <w:highlight w:val="none"/>
          <w:shd w:val="clear" w:color="auto" w:fill="FFFFFF"/>
        </w:rPr>
        <w:t>建设。全面推进规模化供水工程建设，有序推动</w:t>
      </w:r>
      <w:r>
        <w:rPr>
          <w:rFonts w:hint="eastAsia" w:ascii="Times New Roman" w:hAnsi="Times New Roman" w:eastAsia="仿宋_GB2312" w:cs="Times New Roman"/>
          <w:color w:val="auto"/>
          <w:w w:val="98"/>
          <w:sz w:val="32"/>
          <w:szCs w:val="32"/>
          <w:highlight w:val="none"/>
          <w:shd w:val="clear" w:color="auto" w:fill="FFFFFF"/>
          <w:lang w:val="en-US" w:eastAsia="zh-CN"/>
        </w:rPr>
        <w:t>龙头寨、水宁、平南、莲花石、城南三水厂</w:t>
      </w:r>
      <w:r>
        <w:rPr>
          <w:rFonts w:hint="eastAsia" w:ascii="Times New Roman" w:hAnsi="Times New Roman" w:eastAsia="仿宋_GB2312" w:cs="Times New Roman"/>
          <w:color w:val="auto"/>
          <w:w w:val="98"/>
          <w:sz w:val="32"/>
          <w:szCs w:val="32"/>
          <w:highlight w:val="none"/>
          <w:shd w:val="clear" w:color="auto" w:fill="FFFFFF"/>
        </w:rPr>
        <w:t>等规模化水厂新建与改扩建。</w:t>
      </w:r>
    </w:p>
    <w:p>
      <w:pPr>
        <w:pStyle w:val="3"/>
        <w:numPr>
          <w:ilvl w:val="0"/>
          <w:numId w:val="8"/>
        </w:numPr>
        <w:topLinePunct/>
        <w:spacing w:line="600" w:lineRule="exact"/>
        <w:rPr>
          <w:rFonts w:ascii="Times New Roman" w:hAnsi="Times New Roman"/>
          <w:color w:val="auto"/>
          <w:sz w:val="36"/>
          <w:szCs w:val="36"/>
          <w:highlight w:val="none"/>
        </w:rPr>
      </w:pPr>
      <w:bookmarkStart w:id="95" w:name="_Toc223941384"/>
      <w:bookmarkStart w:id="96" w:name="_Toc5996"/>
      <w:bookmarkStart w:id="97" w:name="_Toc230097560"/>
      <w:r>
        <w:rPr>
          <w:rFonts w:ascii="Times New Roman" w:hAnsi="Times New Roman"/>
          <w:color w:val="auto"/>
          <w:sz w:val="36"/>
          <w:szCs w:val="36"/>
          <w:highlight w:val="none"/>
        </w:rPr>
        <w:t>加强水污染精准治理</w:t>
      </w:r>
      <w:bookmarkEnd w:id="95"/>
      <w:bookmarkEnd w:id="96"/>
      <w:bookmarkEnd w:id="97"/>
    </w:p>
    <w:p>
      <w:pPr>
        <w:pStyle w:val="16"/>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系统推进小流域综合治理。</w:t>
      </w:r>
      <w:r>
        <w:rPr>
          <w:rFonts w:ascii="Times New Roman" w:hAnsi="Times New Roman" w:eastAsia="仿宋_GB2312" w:cs="Times New Roman"/>
          <w:color w:val="auto"/>
          <w:sz w:val="32"/>
          <w:szCs w:val="32"/>
          <w:highlight w:val="none"/>
          <w:shd w:val="clear" w:color="auto" w:fill="FFFFFF"/>
        </w:rPr>
        <w:t>深入开展小流域水质达标提升行动</w:t>
      </w:r>
      <w:r>
        <w:rPr>
          <w:rFonts w:hint="eastAsia" w:ascii="Times New Roman" w:hAnsi="Times New Roman" w:eastAsia="仿宋_GB2312" w:cs="Times New Roman"/>
          <w:color w:val="auto"/>
          <w:sz w:val="32"/>
          <w:szCs w:val="32"/>
          <w:highlight w:val="none"/>
          <w:shd w:val="clear" w:color="auto" w:fill="FFFFFF"/>
        </w:rPr>
        <w:t>，梯次推进恩阳河、通江河、</w:t>
      </w:r>
      <w:r>
        <w:rPr>
          <w:rFonts w:hint="eastAsia" w:ascii="Times New Roman" w:hAnsi="Times New Roman" w:eastAsia="仿宋_GB2312" w:cs="Times New Roman"/>
          <w:color w:val="auto"/>
          <w:sz w:val="32"/>
          <w:szCs w:val="32"/>
          <w:highlight w:val="none"/>
          <w:shd w:val="clear" w:color="auto" w:fill="FFFFFF"/>
          <w:lang w:val="en-US" w:eastAsia="zh-CN"/>
        </w:rPr>
        <w:t>阳台</w:t>
      </w:r>
      <w:r>
        <w:rPr>
          <w:rFonts w:hint="eastAsia" w:ascii="Times New Roman" w:hAnsi="Times New Roman" w:eastAsia="仿宋_GB2312" w:cs="Times New Roman"/>
          <w:color w:val="auto"/>
          <w:sz w:val="32"/>
          <w:szCs w:val="32"/>
          <w:highlight w:val="none"/>
          <w:shd w:val="clear" w:color="auto" w:fill="FFFFFF"/>
        </w:rPr>
        <w:t>河等重点小流域综合治理。推进万寿湖、白岩滩等生态清洁小流域建设，统筹实施水土流失综合治理、流域水系整治和农业面源污染治理。</w:t>
      </w:r>
    </w:p>
    <w:p>
      <w:pPr>
        <w:pStyle w:val="16"/>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深入开展地表水污染防治。</w:t>
      </w:r>
      <w:r>
        <w:rPr>
          <w:rFonts w:hint="eastAsia" w:ascii="Times New Roman" w:hAnsi="Times New Roman" w:eastAsia="仿宋_GB2312" w:cs="Times New Roman"/>
          <w:color w:val="auto"/>
          <w:sz w:val="32"/>
          <w:szCs w:val="32"/>
          <w:highlight w:val="none"/>
          <w:shd w:val="clear" w:color="auto" w:fill="FFFFFF"/>
        </w:rPr>
        <w:t>提升</w:t>
      </w:r>
      <w:r>
        <w:rPr>
          <w:rFonts w:ascii="Times New Roman" w:hAnsi="Times New Roman" w:eastAsia="仿宋_GB2312" w:cs="Times New Roman"/>
          <w:color w:val="auto"/>
          <w:sz w:val="32"/>
          <w:szCs w:val="32"/>
          <w:highlight w:val="none"/>
          <w:shd w:val="clear" w:color="auto" w:fill="FFFFFF"/>
        </w:rPr>
        <w:t>工业</w:t>
      </w:r>
      <w:r>
        <w:rPr>
          <w:rFonts w:hint="eastAsia" w:ascii="Times New Roman" w:hAnsi="Times New Roman" w:eastAsia="仿宋_GB2312" w:cs="Times New Roman"/>
          <w:color w:val="auto"/>
          <w:sz w:val="32"/>
          <w:szCs w:val="32"/>
          <w:highlight w:val="none"/>
          <w:shd w:val="clear" w:color="auto" w:fill="FFFFFF"/>
        </w:rPr>
        <w:t>污水综合治理效能</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加强曾口—金堂化工园区等重点园区污水收集管网、集中处理设施建设与运行监管。加快</w:t>
      </w:r>
      <w:r>
        <w:rPr>
          <w:rFonts w:ascii="Times New Roman" w:hAnsi="Times New Roman" w:eastAsia="仿宋_GB2312" w:cs="Times New Roman"/>
          <w:color w:val="auto"/>
          <w:sz w:val="32"/>
          <w:szCs w:val="32"/>
          <w:highlight w:val="none"/>
          <w:shd w:val="clear" w:color="auto" w:fill="FFFFFF"/>
        </w:rPr>
        <w:t>推进城镇污水治理提质增效，</w:t>
      </w:r>
      <w:r>
        <w:rPr>
          <w:rFonts w:hint="eastAsia" w:ascii="Times New Roman" w:hAnsi="Times New Roman" w:eastAsia="仿宋_GB2312" w:cs="Times New Roman"/>
          <w:color w:val="auto"/>
          <w:sz w:val="32"/>
          <w:szCs w:val="32"/>
          <w:highlight w:val="none"/>
          <w:shd w:val="clear" w:color="auto" w:fill="FFFFFF"/>
        </w:rPr>
        <w:t>逐步</w:t>
      </w:r>
      <w:r>
        <w:rPr>
          <w:rFonts w:ascii="Times New Roman" w:hAnsi="Times New Roman" w:eastAsia="仿宋_GB2312" w:cs="Times New Roman"/>
          <w:color w:val="auto"/>
          <w:sz w:val="32"/>
          <w:szCs w:val="32"/>
          <w:highlight w:val="none"/>
          <w:shd w:val="clear" w:color="auto" w:fill="FFFFFF"/>
        </w:rPr>
        <w:t>补齐城镇生活污水管网短板，加快实施巴中市污水处理厂改造提升及配套管网工程。</w:t>
      </w:r>
      <w:r>
        <w:rPr>
          <w:rFonts w:hint="eastAsia" w:ascii="Times New Roman" w:hAnsi="Times New Roman" w:eastAsia="仿宋_GB2312" w:cs="Times New Roman"/>
          <w:color w:val="auto"/>
          <w:sz w:val="32"/>
          <w:szCs w:val="32"/>
          <w:highlight w:val="none"/>
          <w:shd w:val="clear" w:color="auto" w:fill="FFFFFF"/>
        </w:rPr>
        <w:t>巩固深化黑臭水体治理成果，深入推进县城及农村黑臭水体排查整治。到2030年，城市生活污水集中收集率提升至78%以上。</w:t>
      </w:r>
    </w:p>
    <w:p>
      <w:pPr>
        <w:pStyle w:val="16"/>
        <w:topLinePunct/>
        <w:spacing w:line="600" w:lineRule="exact"/>
        <w:ind w:firstLine="642" w:firstLineChars="200"/>
        <w:rPr>
          <w:rFonts w:ascii="Times New Roman" w:hAnsi="Times New Roman" w:eastAsia="仿宋_GB2312" w:cs="Times New Roman"/>
          <w:b/>
          <w:bCs/>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扎实推进水产养殖尾水治理。</w:t>
      </w:r>
      <w:r>
        <w:rPr>
          <w:rFonts w:ascii="Times New Roman" w:hAnsi="Times New Roman" w:eastAsia="仿宋_GB2312" w:cs="Times New Roman"/>
          <w:color w:val="auto"/>
          <w:sz w:val="32"/>
          <w:szCs w:val="32"/>
          <w:highlight w:val="none"/>
          <w:shd w:val="clear" w:color="auto" w:fill="FFFFFF"/>
        </w:rPr>
        <w:t>重点强化</w:t>
      </w:r>
      <w:r>
        <w:rPr>
          <w:rFonts w:hint="eastAsia" w:ascii="Times New Roman" w:hAnsi="Times New Roman" w:eastAsia="仿宋_GB2312" w:cs="Times New Roman"/>
          <w:color w:val="auto"/>
          <w:sz w:val="32"/>
          <w:szCs w:val="32"/>
          <w:highlight w:val="none"/>
          <w:shd w:val="clear" w:color="auto" w:fill="FFFFFF"/>
          <w:lang w:eastAsia="zh-CN"/>
        </w:rPr>
        <w:t>集中连片水产养殖</w:t>
      </w:r>
      <w:r>
        <w:rPr>
          <w:rFonts w:ascii="Times New Roman" w:hAnsi="Times New Roman" w:eastAsia="仿宋_GB2312" w:cs="Times New Roman"/>
          <w:color w:val="auto"/>
          <w:sz w:val="32"/>
          <w:szCs w:val="32"/>
          <w:highlight w:val="none"/>
          <w:shd w:val="clear" w:color="auto" w:fill="FFFFFF"/>
        </w:rPr>
        <w:t>区域尾水</w:t>
      </w:r>
      <w:r>
        <w:rPr>
          <w:rFonts w:hint="eastAsia" w:ascii="Times New Roman" w:hAnsi="Times New Roman" w:eastAsia="仿宋_GB2312" w:cs="Times New Roman"/>
          <w:color w:val="auto"/>
          <w:sz w:val="32"/>
          <w:szCs w:val="32"/>
          <w:highlight w:val="none"/>
          <w:shd w:val="clear" w:color="auto" w:fill="FFFFFF"/>
        </w:rPr>
        <w:t>排放</w:t>
      </w:r>
      <w:r>
        <w:rPr>
          <w:rFonts w:ascii="Times New Roman" w:hAnsi="Times New Roman" w:eastAsia="仿宋_GB2312" w:cs="Times New Roman"/>
          <w:color w:val="auto"/>
          <w:sz w:val="32"/>
          <w:szCs w:val="32"/>
          <w:highlight w:val="none"/>
          <w:shd w:val="clear" w:color="auto" w:fill="FFFFFF"/>
        </w:rPr>
        <w:t>管控，探索建立长</w:t>
      </w:r>
      <w:r>
        <w:rPr>
          <w:rFonts w:hint="eastAsia" w:ascii="Times New Roman" w:hAnsi="Times New Roman" w:eastAsia="仿宋_GB2312" w:cs="Times New Roman"/>
          <w:color w:val="auto"/>
          <w:sz w:val="32"/>
          <w:szCs w:val="32"/>
          <w:highlight w:val="none"/>
          <w:shd w:val="clear" w:color="auto" w:fill="FFFFFF"/>
        </w:rPr>
        <w:t>效</w:t>
      </w:r>
      <w:r>
        <w:rPr>
          <w:rFonts w:ascii="Times New Roman" w:hAnsi="Times New Roman" w:eastAsia="仿宋_GB2312" w:cs="Times New Roman"/>
          <w:color w:val="auto"/>
          <w:sz w:val="32"/>
          <w:szCs w:val="32"/>
          <w:highlight w:val="none"/>
          <w:shd w:val="clear" w:color="auto" w:fill="FFFFFF"/>
        </w:rPr>
        <w:t>稳定达标排放的养殖尾水处理</w:t>
      </w:r>
      <w:r>
        <w:rPr>
          <w:rFonts w:hint="eastAsia" w:ascii="Times New Roman" w:hAnsi="Times New Roman" w:eastAsia="仿宋_GB2312" w:cs="Times New Roman"/>
          <w:color w:val="auto"/>
          <w:sz w:val="32"/>
          <w:szCs w:val="32"/>
          <w:highlight w:val="none"/>
          <w:shd w:val="clear" w:color="auto" w:fill="FFFFFF"/>
        </w:rPr>
        <w:t>与运行</w:t>
      </w:r>
      <w:r>
        <w:rPr>
          <w:rFonts w:ascii="Times New Roman" w:hAnsi="Times New Roman" w:eastAsia="仿宋_GB2312" w:cs="Times New Roman"/>
          <w:color w:val="auto"/>
          <w:sz w:val="32"/>
          <w:szCs w:val="32"/>
          <w:highlight w:val="none"/>
          <w:shd w:val="clear" w:color="auto" w:fill="FFFFFF"/>
        </w:rPr>
        <w:t>机制。全面推广健康养殖</w:t>
      </w:r>
      <w:r>
        <w:rPr>
          <w:rFonts w:hint="eastAsia" w:ascii="Times New Roman" w:hAnsi="Times New Roman" w:eastAsia="仿宋_GB2312" w:cs="Times New Roman"/>
          <w:color w:val="auto"/>
          <w:sz w:val="32"/>
          <w:szCs w:val="32"/>
          <w:highlight w:val="none"/>
          <w:shd w:val="clear" w:color="auto" w:fill="FFFFFF"/>
          <w:lang w:eastAsia="zh-CN"/>
        </w:rPr>
        <w:t>和生态养殖</w:t>
      </w:r>
      <w:r>
        <w:rPr>
          <w:rFonts w:ascii="Times New Roman" w:hAnsi="Times New Roman" w:eastAsia="仿宋_GB2312" w:cs="Times New Roman"/>
          <w:color w:val="auto"/>
          <w:sz w:val="32"/>
          <w:szCs w:val="32"/>
          <w:highlight w:val="none"/>
          <w:shd w:val="clear" w:color="auto" w:fill="FFFFFF"/>
        </w:rPr>
        <w:t>模式，</w:t>
      </w:r>
      <w:r>
        <w:rPr>
          <w:rFonts w:hint="eastAsia" w:ascii="Times New Roman" w:hAnsi="Times New Roman" w:eastAsia="仿宋_GB2312" w:cs="Times New Roman"/>
          <w:color w:val="auto"/>
          <w:sz w:val="32"/>
          <w:szCs w:val="32"/>
          <w:highlight w:val="none"/>
          <w:shd w:val="clear" w:color="auto" w:fill="FFFFFF"/>
          <w:lang w:eastAsia="zh-CN"/>
        </w:rPr>
        <w:t>积极</w:t>
      </w:r>
      <w:r>
        <w:rPr>
          <w:rFonts w:hint="eastAsia" w:ascii="Times New Roman" w:hAnsi="Times New Roman" w:eastAsia="仿宋_GB2312" w:cs="Times New Roman"/>
          <w:color w:val="auto"/>
          <w:sz w:val="32"/>
          <w:szCs w:val="32"/>
          <w:highlight w:val="none"/>
          <w:shd w:val="clear" w:color="auto" w:fill="FFFFFF"/>
        </w:rPr>
        <w:t>发展</w:t>
      </w:r>
      <w:r>
        <w:rPr>
          <w:rFonts w:hint="eastAsia" w:ascii="Times New Roman" w:hAnsi="Times New Roman" w:eastAsia="仿宋_GB2312" w:cs="Times New Roman"/>
          <w:color w:val="auto"/>
          <w:sz w:val="32"/>
          <w:szCs w:val="32"/>
          <w:highlight w:val="none"/>
          <w:shd w:val="clear" w:color="auto" w:fill="FFFFFF"/>
          <w:lang w:eastAsia="zh-CN"/>
        </w:rPr>
        <w:t>陆基</w:t>
      </w:r>
      <w:r>
        <w:rPr>
          <w:rFonts w:ascii="Times New Roman" w:hAnsi="Times New Roman" w:eastAsia="仿宋_GB2312" w:cs="Times New Roman"/>
          <w:color w:val="auto"/>
          <w:sz w:val="32"/>
          <w:szCs w:val="32"/>
          <w:highlight w:val="none"/>
          <w:shd w:val="clear" w:color="auto" w:fill="FFFFFF"/>
        </w:rPr>
        <w:t>循环水养殖</w:t>
      </w:r>
      <w:r>
        <w:rPr>
          <w:rFonts w:hint="eastAsia" w:ascii="Times New Roman" w:hAnsi="Times New Roman" w:eastAsia="仿宋_GB2312" w:cs="Times New Roman"/>
          <w:color w:val="auto"/>
          <w:sz w:val="32"/>
          <w:szCs w:val="32"/>
          <w:highlight w:val="none"/>
          <w:shd w:val="clear" w:color="auto" w:fill="FFFFFF"/>
          <w:lang w:eastAsia="zh-CN"/>
        </w:rPr>
        <w:t>、工厂化循环水养殖等</w:t>
      </w:r>
      <w:r>
        <w:rPr>
          <w:rFonts w:hint="eastAsia" w:ascii="Times New Roman" w:hAnsi="Times New Roman" w:eastAsia="仿宋_GB2312" w:cs="Times New Roman"/>
          <w:color w:val="auto"/>
          <w:sz w:val="32"/>
          <w:szCs w:val="32"/>
          <w:highlight w:val="none"/>
          <w:shd w:val="clear" w:color="auto" w:fill="FFFFFF"/>
        </w:rPr>
        <w:t>，因地制宜建设“</w:t>
      </w:r>
      <w:r>
        <w:rPr>
          <w:rFonts w:ascii="Times New Roman" w:hAnsi="Times New Roman" w:eastAsia="仿宋_GB2312" w:cs="Times New Roman"/>
          <w:color w:val="auto"/>
          <w:sz w:val="32"/>
          <w:szCs w:val="32"/>
          <w:highlight w:val="none"/>
          <w:shd w:val="clear" w:color="auto" w:fill="FFFFFF"/>
        </w:rPr>
        <w:t>三池两坝</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等</w:t>
      </w:r>
      <w:r>
        <w:rPr>
          <w:rFonts w:hint="eastAsia" w:ascii="Times New Roman" w:hAnsi="Times New Roman" w:eastAsia="仿宋_GB2312" w:cs="Times New Roman"/>
          <w:color w:val="auto"/>
          <w:sz w:val="32"/>
          <w:szCs w:val="32"/>
          <w:highlight w:val="none"/>
          <w:shd w:val="clear" w:color="auto" w:fill="FFFFFF"/>
        </w:rPr>
        <w:t>尾水处理</w:t>
      </w:r>
      <w:r>
        <w:rPr>
          <w:rFonts w:ascii="Times New Roman" w:hAnsi="Times New Roman" w:eastAsia="仿宋_GB2312" w:cs="Times New Roman"/>
          <w:color w:val="auto"/>
          <w:sz w:val="32"/>
          <w:szCs w:val="32"/>
          <w:highlight w:val="none"/>
          <w:shd w:val="clear" w:color="auto" w:fill="FFFFFF"/>
        </w:rPr>
        <w:t>设施。严格执行</w:t>
      </w:r>
      <w:r>
        <w:rPr>
          <w:rFonts w:hint="eastAsia" w:ascii="Times New Roman" w:hAnsi="Times New Roman" w:eastAsia="仿宋_GB2312" w:cs="Times New Roman"/>
          <w:color w:val="auto"/>
          <w:sz w:val="32"/>
          <w:szCs w:val="32"/>
          <w:highlight w:val="none"/>
          <w:shd w:val="clear" w:color="auto" w:fill="FFFFFF"/>
          <w:lang w:eastAsia="zh-CN"/>
        </w:rPr>
        <w:t>水产养殖</w:t>
      </w:r>
      <w:r>
        <w:rPr>
          <w:rFonts w:ascii="Times New Roman" w:hAnsi="Times New Roman" w:eastAsia="仿宋_GB2312" w:cs="Times New Roman"/>
          <w:color w:val="auto"/>
          <w:sz w:val="32"/>
          <w:szCs w:val="32"/>
          <w:highlight w:val="none"/>
          <w:shd w:val="clear" w:color="auto" w:fill="FFFFFF"/>
        </w:rPr>
        <w:t>尾水排放标准，</w:t>
      </w:r>
      <w:r>
        <w:rPr>
          <w:rFonts w:hint="eastAsia" w:ascii="Times New Roman" w:hAnsi="Times New Roman" w:eastAsia="仿宋_GB2312" w:cs="Times New Roman"/>
          <w:color w:val="auto"/>
          <w:sz w:val="32"/>
          <w:szCs w:val="32"/>
          <w:highlight w:val="none"/>
          <w:shd w:val="clear" w:color="auto" w:fill="FFFFFF"/>
          <w:lang w:eastAsia="zh-CN"/>
        </w:rPr>
        <w:t>全面监控</w:t>
      </w:r>
      <w:r>
        <w:rPr>
          <w:rFonts w:ascii="Times New Roman" w:hAnsi="Times New Roman" w:eastAsia="仿宋_GB2312" w:cs="Times New Roman"/>
          <w:color w:val="auto"/>
          <w:sz w:val="32"/>
          <w:szCs w:val="32"/>
          <w:highlight w:val="none"/>
          <w:shd w:val="clear" w:color="auto" w:fill="FFFFFF"/>
        </w:rPr>
        <w:t>规模以上养殖场（户）</w:t>
      </w:r>
      <w:r>
        <w:rPr>
          <w:rFonts w:hint="eastAsia" w:ascii="Times New Roman" w:hAnsi="Times New Roman" w:eastAsia="仿宋_GB2312" w:cs="Times New Roman"/>
          <w:color w:val="auto"/>
          <w:sz w:val="32"/>
          <w:szCs w:val="32"/>
          <w:highlight w:val="none"/>
          <w:shd w:val="clear" w:color="auto" w:fill="FFFFFF"/>
        </w:rPr>
        <w:t>规范</w:t>
      </w:r>
      <w:r>
        <w:rPr>
          <w:rFonts w:ascii="Times New Roman" w:hAnsi="Times New Roman" w:eastAsia="仿宋_GB2312" w:cs="Times New Roman"/>
          <w:color w:val="auto"/>
          <w:sz w:val="32"/>
          <w:szCs w:val="32"/>
          <w:highlight w:val="none"/>
          <w:shd w:val="clear" w:color="auto" w:fill="FFFFFF"/>
        </w:rPr>
        <w:t>运行尾水处理设施。</w:t>
      </w:r>
    </w:p>
    <w:p>
      <w:pPr>
        <w:pStyle w:val="16"/>
        <w:topLinePunct/>
        <w:spacing w:line="600" w:lineRule="exact"/>
        <w:ind w:firstLine="642" w:firstLineChars="200"/>
        <w:rPr>
          <w:rFonts w:hint="eastAsia"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强化入河排污口监督管理</w:t>
      </w:r>
      <w:r>
        <w:rPr>
          <w:rFonts w:ascii="Times New Roman" w:hAnsi="Times New Roman" w:eastAsia="仿宋_GB2312" w:cs="Times New Roman"/>
          <w:color w:val="auto"/>
          <w:sz w:val="32"/>
          <w:szCs w:val="32"/>
          <w:highlight w:val="none"/>
          <w:shd w:val="clear" w:color="auto" w:fill="FFFFFF"/>
        </w:rPr>
        <w:t>。实施入河排污口分类管理，强化与环评、排污许可衔接，推动</w:t>
      </w:r>
      <w:r>
        <w:rPr>
          <w:rFonts w:hint="eastAsia" w:ascii="Times New Roman" w:hAnsi="Times New Roman" w:eastAsia="仿宋_GB2312" w:cs="Times New Roman"/>
          <w:color w:val="auto"/>
          <w:sz w:val="32"/>
          <w:szCs w:val="32"/>
          <w:highlight w:val="none"/>
          <w:shd w:val="clear" w:color="auto" w:fill="FFFFFF"/>
        </w:rPr>
        <w:t>巴河、恩阳河等重点流域入河</w:t>
      </w:r>
      <w:r>
        <w:rPr>
          <w:rFonts w:ascii="Times New Roman" w:hAnsi="Times New Roman" w:eastAsia="仿宋_GB2312" w:cs="Times New Roman"/>
          <w:color w:val="auto"/>
          <w:sz w:val="32"/>
          <w:szCs w:val="32"/>
          <w:highlight w:val="none"/>
          <w:shd w:val="clear" w:color="auto" w:fill="FFFFFF"/>
        </w:rPr>
        <w:t>排污口规范化建设。</w:t>
      </w:r>
      <w:r>
        <w:rPr>
          <w:rFonts w:hint="eastAsia" w:ascii="Times New Roman" w:hAnsi="Times New Roman" w:eastAsia="仿宋_GB2312" w:cs="Times New Roman"/>
          <w:color w:val="auto"/>
          <w:sz w:val="32"/>
          <w:szCs w:val="32"/>
          <w:highlight w:val="none"/>
          <w:shd w:val="clear" w:color="auto" w:fill="FFFFFF"/>
        </w:rPr>
        <w:t>加强全市</w:t>
      </w:r>
      <w:del w:id="65" w:author="user" w:date="2026-07-03T15:37:09Z">
        <w:r>
          <w:rPr>
            <w:rFonts w:ascii="Times New Roman" w:hAnsi="Times New Roman" w:eastAsia="仿宋_GB2312" w:cs="Times New Roman"/>
            <w:color w:val="auto"/>
            <w:sz w:val="32"/>
            <w:szCs w:val="32"/>
            <w:highlight w:val="none"/>
            <w:shd w:val="clear" w:color="auto" w:fill="FFFFFF"/>
          </w:rPr>
          <w:delText>236个</w:delText>
        </w:r>
      </w:del>
      <w:r>
        <w:rPr>
          <w:rFonts w:ascii="Times New Roman" w:hAnsi="Times New Roman" w:eastAsia="仿宋_GB2312" w:cs="Times New Roman"/>
          <w:color w:val="auto"/>
          <w:sz w:val="32"/>
          <w:szCs w:val="32"/>
          <w:highlight w:val="none"/>
          <w:shd w:val="clear" w:color="auto" w:fill="FFFFFF"/>
        </w:rPr>
        <w:t>入河排污口实施</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一口一档</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动态管理</w:t>
      </w:r>
      <w:r>
        <w:rPr>
          <w:rFonts w:hint="eastAsia" w:ascii="Times New Roman" w:hAnsi="Times New Roman" w:eastAsia="仿宋_GB2312" w:cs="Times New Roman"/>
          <w:color w:val="auto"/>
          <w:sz w:val="32"/>
          <w:szCs w:val="32"/>
          <w:highlight w:val="none"/>
          <w:shd w:val="clear" w:color="auto" w:fill="FFFFFF"/>
        </w:rPr>
        <w:t>，对因企业关停等原因丧失排水功能的排污口，依法依规调整退出。</w:t>
      </w:r>
    </w:p>
    <w:p>
      <w:pPr>
        <w:pStyle w:val="3"/>
        <w:numPr>
          <w:ilvl w:val="0"/>
          <w:numId w:val="8"/>
        </w:numPr>
        <w:topLinePunct/>
        <w:spacing w:line="600" w:lineRule="exact"/>
        <w:rPr>
          <w:rFonts w:ascii="Times New Roman" w:hAnsi="Times New Roman"/>
          <w:color w:val="auto"/>
          <w:sz w:val="36"/>
          <w:szCs w:val="36"/>
          <w:highlight w:val="none"/>
        </w:rPr>
      </w:pPr>
      <w:bookmarkStart w:id="98" w:name="_Toc31518"/>
      <w:bookmarkStart w:id="99" w:name="_Toc223941385"/>
      <w:bookmarkStart w:id="100" w:name="_Toc230097561"/>
      <w:r>
        <w:rPr>
          <w:rFonts w:ascii="Times New Roman" w:hAnsi="Times New Roman"/>
          <w:color w:val="auto"/>
          <w:sz w:val="36"/>
          <w:szCs w:val="36"/>
          <w:highlight w:val="none"/>
        </w:rPr>
        <w:t>加强水生态科学保护</w:t>
      </w:r>
      <w:bookmarkEnd w:id="98"/>
      <w:bookmarkEnd w:id="99"/>
      <w:bookmarkEnd w:id="100"/>
    </w:p>
    <w:p>
      <w:pPr>
        <w:pStyle w:val="16"/>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推进水生态系统保护修复。</w:t>
      </w:r>
      <w:r>
        <w:rPr>
          <w:rFonts w:ascii="Times New Roman" w:hAnsi="Times New Roman" w:eastAsia="仿宋_GB2312" w:cs="Times New Roman"/>
          <w:color w:val="auto"/>
          <w:sz w:val="32"/>
          <w:szCs w:val="32"/>
          <w:highlight w:val="none"/>
          <w:shd w:val="clear" w:color="auto" w:fill="FFFFFF"/>
        </w:rPr>
        <w:t>开展流域水生态调查，分批逐步开展河流健康评价。</w:t>
      </w:r>
      <w:r>
        <w:rPr>
          <w:rFonts w:hint="eastAsia" w:ascii="Times New Roman" w:hAnsi="Times New Roman" w:eastAsia="仿宋_GB2312" w:cs="Times New Roman"/>
          <w:color w:val="auto"/>
          <w:sz w:val="32"/>
          <w:szCs w:val="32"/>
          <w:highlight w:val="none"/>
          <w:shd w:val="clear" w:color="auto" w:fill="FFFFFF"/>
        </w:rPr>
        <w:t>加强</w:t>
      </w:r>
      <w:r>
        <w:rPr>
          <w:rFonts w:ascii="Times New Roman" w:hAnsi="Times New Roman" w:eastAsia="仿宋_GB2312" w:cs="Times New Roman"/>
          <w:color w:val="auto"/>
          <w:sz w:val="32"/>
          <w:szCs w:val="32"/>
          <w:highlight w:val="none"/>
          <w:shd w:val="clear" w:color="auto" w:fill="FFFFFF"/>
        </w:rPr>
        <w:t>河湖</w:t>
      </w:r>
      <w:r>
        <w:rPr>
          <w:rFonts w:hint="eastAsia" w:ascii="Times New Roman" w:hAnsi="Times New Roman" w:eastAsia="仿宋_GB2312" w:cs="Times New Roman"/>
          <w:color w:val="auto"/>
          <w:sz w:val="32"/>
          <w:szCs w:val="32"/>
          <w:highlight w:val="none"/>
          <w:shd w:val="clear" w:color="auto" w:fill="FFFFFF"/>
        </w:rPr>
        <w:t>岸线及</w:t>
      </w:r>
      <w:r>
        <w:rPr>
          <w:rFonts w:ascii="Times New Roman" w:hAnsi="Times New Roman" w:eastAsia="仿宋_GB2312" w:cs="Times New Roman"/>
          <w:color w:val="auto"/>
          <w:sz w:val="32"/>
          <w:szCs w:val="32"/>
          <w:highlight w:val="none"/>
          <w:shd w:val="clear" w:color="auto" w:fill="FFFFFF"/>
        </w:rPr>
        <w:t>生态缓冲</w:t>
      </w:r>
      <w:r>
        <w:rPr>
          <w:rFonts w:hint="eastAsia" w:ascii="Times New Roman" w:hAnsi="Times New Roman" w:eastAsia="仿宋_GB2312" w:cs="Times New Roman"/>
          <w:color w:val="auto"/>
          <w:sz w:val="32"/>
          <w:szCs w:val="32"/>
          <w:highlight w:val="none"/>
          <w:shd w:val="clear" w:color="auto" w:fill="FFFFFF"/>
        </w:rPr>
        <w:t>带保护与修复</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因地制宜建设滩地绿化、护堤林等，提高河湖生态系统稳定性。加强红鱼洞、黄石盘、江家口等重点湖库富营养化和水华监测，保护与恢复湖库水生植被，完善水华防治监控与预警系统。到2030年，实现重点湖库常态化水华监测。</w:t>
      </w:r>
    </w:p>
    <w:p>
      <w:pPr>
        <w:pStyle w:val="16"/>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加强水生生物</w:t>
      </w:r>
      <w:r>
        <w:rPr>
          <w:rFonts w:hint="eastAsia" w:ascii="Times New Roman" w:hAnsi="Times New Roman" w:eastAsia="仿宋_GB2312" w:cs="Times New Roman"/>
          <w:b/>
          <w:bCs/>
          <w:color w:val="auto"/>
          <w:sz w:val="32"/>
          <w:szCs w:val="32"/>
          <w:highlight w:val="none"/>
          <w:shd w:val="clear" w:color="auto" w:fill="FFFFFF"/>
        </w:rPr>
        <w:t>重要栖息地保护</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强化诺水河珍稀水生动物国家级自然保护区等关键栖息地保护，重点保护</w:t>
      </w:r>
      <w:r>
        <w:rPr>
          <w:rFonts w:ascii="Times New Roman" w:hAnsi="Times New Roman" w:eastAsia="仿宋_GB2312" w:cs="Times New Roman"/>
          <w:color w:val="auto"/>
          <w:sz w:val="32"/>
          <w:szCs w:val="32"/>
          <w:highlight w:val="none"/>
          <w:shd w:val="clear" w:color="auto" w:fill="FFFFFF"/>
        </w:rPr>
        <w:t>大鲵、水獭等珍稀水生生物生境，推进河漫滩、洲滩</w:t>
      </w:r>
      <w:r>
        <w:rPr>
          <w:rFonts w:hint="eastAsia" w:ascii="Times New Roman" w:hAnsi="Times New Roman" w:eastAsia="仿宋_GB2312" w:cs="Times New Roman"/>
          <w:color w:val="auto"/>
          <w:sz w:val="32"/>
          <w:szCs w:val="32"/>
          <w:highlight w:val="none"/>
          <w:shd w:val="clear" w:color="auto" w:fill="FFFFFF"/>
        </w:rPr>
        <w:t>以及</w:t>
      </w:r>
      <w:r>
        <w:rPr>
          <w:rFonts w:ascii="Times New Roman" w:hAnsi="Times New Roman" w:eastAsia="仿宋_GB2312" w:cs="Times New Roman"/>
          <w:color w:val="auto"/>
          <w:sz w:val="32"/>
          <w:szCs w:val="32"/>
          <w:highlight w:val="none"/>
          <w:shd w:val="clear" w:color="auto" w:fill="FFFFFF"/>
        </w:rPr>
        <w:t>河口滩涂生态修复。强化自然湿地保护，严格保护四川平昌驷马河国家湿地公园</w:t>
      </w:r>
      <w:r>
        <w:rPr>
          <w:rFonts w:hint="eastAsia" w:ascii="Times New Roman" w:hAnsi="Times New Roman" w:eastAsia="仿宋_GB2312" w:cs="Times New Roman"/>
          <w:color w:val="auto"/>
          <w:sz w:val="32"/>
          <w:szCs w:val="32"/>
          <w:highlight w:val="none"/>
          <w:shd w:val="clear" w:color="auto" w:fill="FFFFFF"/>
          <w:lang w:eastAsia="zh-CN"/>
        </w:rPr>
        <w:t>，大通江河</w:t>
      </w:r>
      <w:r>
        <w:rPr>
          <w:rFonts w:ascii="Times New Roman" w:hAnsi="Times New Roman" w:eastAsia="仿宋_GB2312" w:cs="Times New Roman"/>
          <w:color w:val="auto"/>
          <w:sz w:val="32"/>
          <w:szCs w:val="32"/>
          <w:highlight w:val="none"/>
          <w:shd w:val="clear" w:color="auto" w:fill="FFFFFF"/>
        </w:rPr>
        <w:t>岩原鲤</w:t>
      </w:r>
      <w:r>
        <w:rPr>
          <w:rFonts w:hint="eastAsia" w:ascii="Times New Roman" w:hAnsi="Times New Roman" w:eastAsia="仿宋_GB2312" w:cs="Times New Roman"/>
          <w:color w:val="auto"/>
          <w:sz w:val="32"/>
          <w:szCs w:val="32"/>
          <w:highlight w:val="none"/>
          <w:shd w:val="clear" w:color="auto" w:fill="FFFFFF"/>
          <w:lang w:eastAsia="zh-CN"/>
        </w:rPr>
        <w:t>、焦家河重口裂腹鱼、恩阳河中华鳖、通河特有鱼类</w:t>
      </w:r>
      <w:r>
        <w:rPr>
          <w:rFonts w:hint="eastAsia" w:ascii="Times New Roman" w:hAnsi="Times New Roman" w:eastAsia="仿宋_GB2312" w:cs="Times New Roman"/>
          <w:color w:val="auto"/>
          <w:sz w:val="32"/>
          <w:szCs w:val="32"/>
          <w:highlight w:val="none"/>
          <w:shd w:val="clear" w:color="auto" w:fill="FFFFFF"/>
          <w:lang w:val="en-US" w:eastAsia="zh-CN"/>
        </w:rPr>
        <w:t>国家级水产种质资源保护区</w:t>
      </w:r>
      <w:r>
        <w:rPr>
          <w:rFonts w:hint="eastAsia" w:ascii="Times New Roman" w:hAnsi="Times New Roman" w:eastAsia="仿宋_GB2312" w:cs="Times New Roman"/>
          <w:color w:val="auto"/>
          <w:sz w:val="32"/>
          <w:szCs w:val="32"/>
          <w:highlight w:val="none"/>
          <w:shd w:val="clear" w:color="auto" w:fill="FFFFFF"/>
        </w:rPr>
        <w:t>等生态系统</w:t>
      </w:r>
      <w:r>
        <w:rPr>
          <w:rFonts w:ascii="Times New Roman" w:hAnsi="Times New Roman" w:eastAsia="仿宋_GB2312" w:cs="Times New Roman"/>
          <w:color w:val="auto"/>
          <w:sz w:val="32"/>
          <w:szCs w:val="32"/>
          <w:highlight w:val="none"/>
          <w:shd w:val="clear" w:color="auto" w:fill="FFFFFF"/>
        </w:rPr>
        <w:t>。</w:t>
      </w:r>
    </w:p>
    <w:p>
      <w:pPr>
        <w:pStyle w:val="3"/>
        <w:numPr>
          <w:ilvl w:val="0"/>
          <w:numId w:val="8"/>
        </w:numPr>
        <w:topLinePunct/>
        <w:spacing w:line="600" w:lineRule="exact"/>
        <w:ind w:leftChars="0"/>
        <w:rPr>
          <w:rFonts w:ascii="Times New Roman" w:hAnsi="Times New Roman"/>
          <w:color w:val="auto"/>
          <w:sz w:val="36"/>
          <w:szCs w:val="36"/>
          <w:highlight w:val="none"/>
        </w:rPr>
      </w:pPr>
      <w:bookmarkStart w:id="101" w:name="_Toc25596"/>
      <w:r>
        <w:rPr>
          <w:rFonts w:ascii="Times New Roman" w:hAnsi="Times New Roman"/>
          <w:color w:val="auto"/>
          <w:sz w:val="36"/>
          <w:szCs w:val="36"/>
          <w:highlight w:val="none"/>
        </w:rPr>
        <w:t>保护饮用水水源地和地下水</w:t>
      </w:r>
      <w:bookmarkEnd w:id="101"/>
    </w:p>
    <w:p>
      <w:pPr>
        <w:pStyle w:val="8"/>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强化饮用水水源地保护。</w:t>
      </w:r>
      <w:r>
        <w:rPr>
          <w:rFonts w:ascii="Times New Roman" w:hAnsi="Times New Roman" w:eastAsia="仿宋_GB2312" w:cs="Times New Roman"/>
          <w:color w:val="auto"/>
          <w:sz w:val="32"/>
          <w:szCs w:val="32"/>
          <w:highlight w:val="none"/>
          <w:shd w:val="clear" w:color="auto" w:fill="FFFFFF"/>
        </w:rPr>
        <w:t>加强饮用水水源保护区规范化建设，</w:t>
      </w:r>
      <w:r>
        <w:rPr>
          <w:rFonts w:hint="eastAsia" w:ascii="Times New Roman" w:hAnsi="Times New Roman" w:eastAsia="仿宋_GB2312" w:cs="Times New Roman"/>
          <w:color w:val="auto"/>
          <w:sz w:val="32"/>
          <w:szCs w:val="32"/>
          <w:highlight w:val="none"/>
          <w:shd w:val="clear" w:color="auto" w:fill="FFFFFF"/>
        </w:rPr>
        <w:t>全面推进集中式饮用水水源保护区勘界定标。持续开展</w:t>
      </w:r>
      <w:r>
        <w:rPr>
          <w:rFonts w:ascii="Times New Roman" w:hAnsi="Times New Roman" w:eastAsia="仿宋_GB2312" w:cs="Times New Roman"/>
          <w:color w:val="auto"/>
          <w:sz w:val="32"/>
          <w:szCs w:val="32"/>
          <w:highlight w:val="none"/>
          <w:shd w:val="clear" w:color="auto" w:fill="FFFFFF"/>
        </w:rPr>
        <w:t>乡镇</w:t>
      </w:r>
      <w:r>
        <w:rPr>
          <w:rFonts w:hint="eastAsia" w:ascii="Times New Roman" w:hAnsi="Times New Roman" w:eastAsia="仿宋_GB2312" w:cs="Times New Roman"/>
          <w:color w:val="auto"/>
          <w:sz w:val="32"/>
          <w:szCs w:val="32"/>
          <w:highlight w:val="none"/>
          <w:shd w:val="clear" w:color="auto" w:fill="FFFFFF"/>
        </w:rPr>
        <w:t>及</w:t>
      </w:r>
      <w:r>
        <w:rPr>
          <w:rFonts w:ascii="Times New Roman" w:hAnsi="Times New Roman" w:eastAsia="仿宋_GB2312" w:cs="Times New Roman"/>
          <w:color w:val="auto"/>
          <w:sz w:val="32"/>
          <w:szCs w:val="32"/>
          <w:highlight w:val="none"/>
          <w:shd w:val="clear" w:color="auto" w:fill="FFFFFF"/>
        </w:rPr>
        <w:t>以下</w:t>
      </w:r>
      <w:r>
        <w:rPr>
          <w:rFonts w:hint="eastAsia" w:ascii="Times New Roman" w:hAnsi="Times New Roman" w:eastAsia="仿宋_GB2312" w:cs="Times New Roman"/>
          <w:color w:val="auto"/>
          <w:sz w:val="32"/>
          <w:szCs w:val="32"/>
          <w:highlight w:val="none"/>
          <w:shd w:val="clear" w:color="auto" w:fill="FFFFFF"/>
          <w:lang w:eastAsia="zh-CN"/>
        </w:rPr>
        <w:t>集中式</w:t>
      </w:r>
      <w:r>
        <w:rPr>
          <w:rFonts w:ascii="Times New Roman" w:hAnsi="Times New Roman" w:eastAsia="仿宋_GB2312" w:cs="Times New Roman"/>
          <w:color w:val="auto"/>
          <w:sz w:val="32"/>
          <w:szCs w:val="32"/>
          <w:highlight w:val="none"/>
          <w:shd w:val="clear" w:color="auto" w:fill="FFFFFF"/>
        </w:rPr>
        <w:t>饮用水水源地保护区</w:t>
      </w:r>
      <w:r>
        <w:rPr>
          <w:rFonts w:hint="eastAsia" w:ascii="Times New Roman" w:hAnsi="Times New Roman" w:eastAsia="仿宋_GB2312" w:cs="Times New Roman"/>
          <w:color w:val="auto"/>
          <w:sz w:val="32"/>
          <w:szCs w:val="32"/>
          <w:highlight w:val="none"/>
          <w:shd w:val="clear" w:color="auto" w:fill="FFFFFF"/>
        </w:rPr>
        <w:t>优化调整，深入推进农村饮用水水源保护区环境问题排查治理工作。</w:t>
      </w:r>
      <w:r>
        <w:rPr>
          <w:rFonts w:ascii="Times New Roman" w:hAnsi="Times New Roman" w:eastAsia="仿宋_GB2312" w:cs="Times New Roman"/>
          <w:color w:val="auto"/>
          <w:sz w:val="32"/>
          <w:szCs w:val="32"/>
          <w:highlight w:val="none"/>
          <w:shd w:val="clear" w:color="auto" w:fill="FFFFFF"/>
        </w:rPr>
        <w:t>强化饮用水水源水质监测和预警，</w:t>
      </w:r>
      <w:r>
        <w:rPr>
          <w:rFonts w:hint="eastAsia" w:ascii="Times New Roman" w:hAnsi="Times New Roman" w:eastAsia="仿宋_GB2312" w:cs="Times New Roman"/>
          <w:color w:val="auto"/>
          <w:sz w:val="32"/>
          <w:szCs w:val="32"/>
          <w:highlight w:val="none"/>
          <w:shd w:val="clear" w:color="auto" w:fill="FFFFFF"/>
        </w:rPr>
        <w:t>加强地表水型饮用水水源地预警监控能力建设。</w:t>
      </w:r>
    </w:p>
    <w:p>
      <w:pPr>
        <w:topLinePunct/>
        <w:spacing w:line="600" w:lineRule="exact"/>
        <w:ind w:firstLine="642" w:firstLineChars="200"/>
        <w:rPr>
          <w:color w:val="auto"/>
          <w:highlight w:val="none"/>
        </w:rPr>
      </w:pPr>
      <w:r>
        <w:rPr>
          <w:rFonts w:ascii="Times New Roman" w:hAnsi="Times New Roman" w:eastAsia="仿宋_GB2312" w:cs="Times New Roman"/>
          <w:b/>
          <w:bCs/>
          <w:color w:val="auto"/>
          <w:sz w:val="32"/>
          <w:szCs w:val="32"/>
          <w:highlight w:val="none"/>
          <w:shd w:val="clear" w:color="auto" w:fill="FFFFFF"/>
        </w:rPr>
        <w:t>深化地下水污染治理。</w:t>
      </w:r>
      <w:r>
        <w:rPr>
          <w:rFonts w:ascii="Times New Roman" w:hAnsi="Times New Roman" w:eastAsia="仿宋_GB2312" w:cs="Times New Roman"/>
          <w:color w:val="auto"/>
          <w:sz w:val="32"/>
          <w:highlight w:val="none"/>
          <w:shd w:val="clear" w:color="auto" w:fill="FFFFFF"/>
        </w:rPr>
        <w:t>推进地下水污染防治分区管控，实施地下水污染调查评价，开展地下水污染防治重点区划定。强化地下水污染防治重点排污单位管理，定期发布单位名录和开展地下水水质监测。强化地表水、土壤、地下水污染协同防控，</w:t>
      </w:r>
      <w:r>
        <w:rPr>
          <w:rFonts w:hint="eastAsia" w:ascii="Times New Roman" w:hAnsi="Times New Roman" w:eastAsia="仿宋_GB2312" w:cs="Times New Roman"/>
          <w:color w:val="auto"/>
          <w:sz w:val="32"/>
          <w:highlight w:val="none"/>
          <w:shd w:val="clear" w:color="auto" w:fill="FFFFFF"/>
        </w:rPr>
        <w:t>推进巴中曾口—金堂化工园区地下水污染监测，加强生活垃圾填埋场地下水污染风险管控。</w:t>
      </w:r>
    </w:p>
    <w:p>
      <w:pPr>
        <w:topLinePunct/>
        <w:jc w:val="center"/>
        <w:outlineLvl w:val="2"/>
        <w:rPr>
          <w:rFonts w:ascii="黑体" w:eastAsia="黑体"/>
          <w:color w:val="auto"/>
          <w:sz w:val="28"/>
          <w:szCs w:val="32"/>
          <w:highlight w:val="none"/>
        </w:rPr>
      </w:pPr>
      <w:r>
        <w:rPr>
          <w:rFonts w:ascii="Times New Roman" w:hAnsi="Times New Roman" w:eastAsia="黑体" w:cs="Times New Roman"/>
          <w:color w:val="auto"/>
          <w:sz w:val="28"/>
          <w:szCs w:val="32"/>
          <w:highlight w:val="none"/>
        </w:rPr>
        <w:t>专栏</w:t>
      </w:r>
      <w:r>
        <w:rPr>
          <w:rFonts w:hint="eastAsia" w:ascii="Times New Roman" w:hAnsi="Times New Roman" w:eastAsia="黑体" w:cs="Times New Roman"/>
          <w:color w:val="auto"/>
          <w:sz w:val="28"/>
          <w:szCs w:val="32"/>
          <w:highlight w:val="none"/>
        </w:rPr>
        <w:t>5</w:t>
      </w:r>
      <w:r>
        <w:rPr>
          <w:rFonts w:ascii="Times New Roman" w:hAnsi="Times New Roman" w:eastAsia="黑体" w:cs="Times New Roman"/>
          <w:color w:val="auto"/>
          <w:sz w:val="28"/>
          <w:szCs w:val="32"/>
          <w:highlight w:val="none"/>
        </w:rPr>
        <w:t xml:space="preserve"> </w:t>
      </w:r>
      <w:r>
        <w:rPr>
          <w:rFonts w:hint="eastAsia" w:ascii="Times New Roman" w:hAnsi="Times New Roman" w:eastAsia="黑体"/>
          <w:bCs/>
          <w:color w:val="auto"/>
          <w:sz w:val="28"/>
          <w:szCs w:val="28"/>
          <w:highlight w:val="none"/>
        </w:rPr>
        <w:t>水环境质量改善工程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rPr>
                <w:rFonts w:hint="eastAsia" w:ascii="Times New Roman" w:hAnsi="Times New Roman" w:eastAsia="宋体" w:cs="Times New Roman"/>
                <w:color w:val="auto"/>
                <w:szCs w:val="21"/>
                <w:highlight w:val="none"/>
                <w:lang w:eastAsia="zh-CN"/>
              </w:rPr>
            </w:pPr>
            <w:r>
              <w:rPr>
                <w:rFonts w:ascii="Times New Roman" w:hAnsi="Times New Roman" w:cs="Times New Roman"/>
                <w:b/>
                <w:bCs/>
                <w:color w:val="auto"/>
                <w:szCs w:val="21"/>
                <w:highlight w:val="none"/>
              </w:rPr>
              <w:t>（一）水环境质量提升工程</w:t>
            </w:r>
            <w:r>
              <w:rPr>
                <w:rFonts w:hint="eastAsia" w:ascii="Times New Roman" w:hAnsi="Times New Roman" w:cs="Times New Roman"/>
                <w:b/>
                <w:bCs/>
                <w:color w:val="auto"/>
                <w:szCs w:val="21"/>
                <w:highlight w:val="none"/>
              </w:rPr>
              <w:t>。</w:t>
            </w:r>
            <w:r>
              <w:rPr>
                <w:rFonts w:ascii="Times New Roman" w:hAnsi="Times New Roman" w:cs="Times New Roman"/>
                <w:color w:val="auto"/>
                <w:szCs w:val="21"/>
                <w:highlight w:val="none"/>
              </w:rPr>
              <w:t>实施南江河、恩阳河、巴河等流域水环境综合治理，实施檬子河、芝子河、小通江、大通江、龙潭河、奇章河等流域水生态保护修复。</w:t>
            </w:r>
            <w:r>
              <w:rPr>
                <w:rFonts w:hint="eastAsia" w:ascii="Times New Roman" w:hAnsi="Times New Roman" w:cs="Times New Roman"/>
                <w:color w:val="auto"/>
                <w:szCs w:val="21"/>
                <w:highlight w:val="none"/>
                <w:lang w:eastAsia="zh-CN"/>
              </w:rPr>
              <w:t>以巴河、恩阳河为核心生态廊道，建设滨水植被带、生态驳岸与生物栖息地。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（二）工业水污染防治工程</w:t>
            </w:r>
            <w:r>
              <w:rPr>
                <w:rFonts w:hint="eastAsia" w:ascii="Times New Roman" w:hAnsi="Times New Roman" w:cs="Times New Roman"/>
                <w:b/>
                <w:bCs/>
                <w:color w:val="auto"/>
                <w:szCs w:val="21"/>
                <w:highlight w:val="none"/>
              </w:rPr>
              <w:t>。</w:t>
            </w:r>
            <w:r>
              <w:rPr>
                <w:rFonts w:ascii="Times New Roman" w:hAnsi="Times New Roman" w:cs="Times New Roman"/>
                <w:color w:val="auto"/>
                <w:szCs w:val="21"/>
                <w:highlight w:val="none"/>
              </w:rPr>
              <w:t>开展工业园区污水处理设施及配套管网建设，实施</w:t>
            </w:r>
            <w:del w:id="66" w:author="user" w:date="2026-07-03T15:40:55Z">
              <w:r>
                <w:rPr>
                  <w:rFonts w:ascii="Times New Roman" w:hAnsi="Times New Roman" w:cs="Times New Roman"/>
                  <w:color w:val="auto"/>
                  <w:szCs w:val="21"/>
                  <w:highlight w:val="none"/>
                </w:rPr>
                <w:delText>巴</w:delText>
              </w:r>
            </w:del>
            <w:del w:id="67" w:author="user" w:date="2026-07-03T15:40:54Z">
              <w:r>
                <w:rPr>
                  <w:rFonts w:ascii="Times New Roman" w:hAnsi="Times New Roman" w:cs="Times New Roman"/>
                  <w:color w:val="auto"/>
                  <w:szCs w:val="21"/>
                  <w:highlight w:val="none"/>
                </w:rPr>
                <w:delText>州区</w:delText>
              </w:r>
            </w:del>
            <w:r>
              <w:rPr>
                <w:rFonts w:ascii="Times New Roman" w:hAnsi="Times New Roman" w:cs="Times New Roman"/>
                <w:color w:val="auto"/>
                <w:szCs w:val="21"/>
                <w:highlight w:val="none"/>
              </w:rPr>
              <w:t>曾口化工园区污水处理设施及配套管网建设项目、巴中经开区工业废水深度治理及资源化利用项目。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b/>
                <w:bCs/>
                <w:color w:val="auto"/>
                <w:szCs w:val="21"/>
                <w:highlight w:val="none"/>
              </w:rPr>
            </w:pPr>
            <w:r>
              <w:rPr>
                <w:rFonts w:hint="eastAsia" w:ascii="Times New Roman" w:hAnsi="Times New Roman" w:cs="Times New Roman"/>
                <w:b/>
                <w:bCs/>
                <w:color w:val="auto"/>
                <w:szCs w:val="21"/>
                <w:highlight w:val="none"/>
              </w:rPr>
              <w:t>（三）生活污水治理工程。</w:t>
            </w:r>
            <w:r>
              <w:rPr>
                <w:rFonts w:hint="eastAsia" w:ascii="Times New Roman" w:hAnsi="Times New Roman" w:cs="Times New Roman"/>
                <w:color w:val="auto"/>
                <w:szCs w:val="21"/>
                <w:highlight w:val="none"/>
              </w:rPr>
              <w:t>开展城镇污水收集处理设施提升改造，实施巴州区、恩阳区、平昌县、经开区等城镇污水处理厂尾水水质净化项目，推进污水处理厂提标升级改造。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hint="eastAsia" w:ascii="Times New Roman" w:hAnsi="Times New Roman" w:cs="Times New Roman"/>
                <w:b/>
                <w:bCs/>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lang w:val="en-US" w:eastAsia="zh-CN"/>
              </w:rPr>
              <w:t>四</w:t>
            </w:r>
            <w:r>
              <w:rPr>
                <w:rFonts w:ascii="Times New Roman" w:hAnsi="Times New Roman" w:cs="Times New Roman"/>
                <w:b/>
                <w:bCs/>
                <w:color w:val="auto"/>
                <w:szCs w:val="21"/>
                <w:highlight w:val="none"/>
              </w:rPr>
              <w:t>）饮用水保护和地下水防治工程。</w:t>
            </w:r>
            <w:r>
              <w:rPr>
                <w:rFonts w:ascii="Times New Roman" w:hAnsi="Times New Roman" w:cs="Times New Roman"/>
                <w:color w:val="auto"/>
                <w:szCs w:val="21"/>
                <w:highlight w:val="none"/>
              </w:rPr>
              <w:t>实施集中式饮用水水源地规范化建设项目。以垃圾填埋场为重点，开展地下水污染风险管控和治理修复工程。实施地表水生态环境监管能力建设、地下水环境监管能力建设、水源地监控能力建设工程。</w:t>
            </w:r>
          </w:p>
        </w:tc>
      </w:tr>
    </w:tbl>
    <w:p>
      <w:pPr>
        <w:widowControl/>
        <w:topLinePunct/>
        <w:spacing w:line="100" w:lineRule="exact"/>
        <w:jc w:val="left"/>
        <w:rPr>
          <w:rFonts w:ascii="方正小标宋简体" w:eastAsia="方正小标宋简体" w:cs="方正小标宋简体"/>
          <w:b/>
          <w:bCs/>
          <w:color w:val="auto"/>
          <w:szCs w:val="44"/>
          <w:highlight w:val="none"/>
        </w:rPr>
      </w:pPr>
    </w:p>
    <w:p>
      <w:pPr>
        <w:pStyle w:val="2"/>
        <w:numPr>
          <w:ilvl w:val="0"/>
          <w:numId w:val="1"/>
        </w:numPr>
        <w:topLinePunct/>
        <w:spacing w:before="0" w:after="0" w:line="600" w:lineRule="exact"/>
        <w:ind w:left="1117" w:hanging="1117"/>
        <w:jc w:val="center"/>
        <w:rPr>
          <w:rFonts w:ascii="方正小标宋简体" w:eastAsia="方正小标宋简体" w:cs="方正小标宋简体"/>
          <w:b w:val="0"/>
          <w:bCs/>
          <w:color w:val="auto"/>
          <w:szCs w:val="44"/>
          <w:highlight w:val="none"/>
        </w:rPr>
      </w:pPr>
      <w:bookmarkStart w:id="102" w:name="_Toc223941386"/>
      <w:bookmarkStart w:id="103" w:name="_Toc230097562"/>
      <w:bookmarkStart w:id="104" w:name="_Toc11762"/>
      <w:r>
        <w:rPr>
          <w:rFonts w:hint="eastAsia" w:ascii="方正小标宋简体" w:eastAsia="方正小标宋简体" w:cs="方正小标宋简体"/>
          <w:b w:val="0"/>
          <w:bCs/>
          <w:color w:val="auto"/>
          <w:szCs w:val="44"/>
          <w:highlight w:val="none"/>
        </w:rPr>
        <w:t>持续深入打好净土保卫战 保障</w:t>
      </w:r>
      <w:r>
        <w:rPr>
          <w:rFonts w:ascii="方正小标宋简体" w:eastAsia="方正小标宋简体" w:cs="方正小标宋简体"/>
          <w:b w:val="0"/>
          <w:bCs/>
          <w:color w:val="auto"/>
          <w:szCs w:val="44"/>
          <w:highlight w:val="none"/>
        </w:rPr>
        <w:br w:type="textWrapping"/>
      </w:r>
      <w:r>
        <w:rPr>
          <w:rFonts w:hint="eastAsia" w:ascii="方正小标宋简体" w:eastAsia="方正小标宋简体" w:cs="方正小标宋简体"/>
          <w:b w:val="0"/>
          <w:bCs/>
          <w:color w:val="auto"/>
          <w:szCs w:val="44"/>
          <w:highlight w:val="none"/>
        </w:rPr>
        <w:t>秦巴山区土壤环境安全</w:t>
      </w:r>
      <w:bookmarkEnd w:id="102"/>
      <w:bookmarkEnd w:id="103"/>
      <w:bookmarkEnd w:id="104"/>
    </w:p>
    <w:p>
      <w:pPr>
        <w:pStyle w:val="3"/>
        <w:numPr>
          <w:ilvl w:val="0"/>
          <w:numId w:val="9"/>
        </w:numPr>
        <w:topLinePunct/>
        <w:spacing w:line="600" w:lineRule="exact"/>
        <w:ind w:firstLine="643"/>
        <w:rPr>
          <w:rFonts w:ascii="Times New Roman" w:hAnsi="Times New Roman"/>
          <w:color w:val="auto"/>
          <w:sz w:val="36"/>
          <w:szCs w:val="36"/>
          <w:highlight w:val="none"/>
        </w:rPr>
      </w:pPr>
      <w:bookmarkStart w:id="105" w:name="_Toc16657"/>
      <w:bookmarkStart w:id="106" w:name="_Toc230097563"/>
      <w:bookmarkStart w:id="107" w:name="_Toc223941387"/>
      <w:r>
        <w:rPr>
          <w:rFonts w:ascii="Times New Roman" w:hAnsi="Times New Roman"/>
          <w:color w:val="auto"/>
          <w:sz w:val="36"/>
          <w:szCs w:val="36"/>
          <w:highlight w:val="none"/>
        </w:rPr>
        <w:t>强化土壤污染防治</w:t>
      </w:r>
      <w:bookmarkEnd w:id="105"/>
      <w:bookmarkEnd w:id="106"/>
      <w:bookmarkEnd w:id="107"/>
    </w:p>
    <w:p>
      <w:pPr>
        <w:topLinePunct/>
        <w:autoSpaceDN w:val="0"/>
        <w:spacing w:line="552"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shd w:val="clear" w:color="auto" w:fill="FFFFFF"/>
        </w:rPr>
        <w:t>加强</w:t>
      </w:r>
      <w:r>
        <w:rPr>
          <w:rFonts w:hint="eastAsia" w:ascii="Times New Roman" w:hAnsi="Times New Roman" w:eastAsia="仿宋_GB2312" w:cs="Times New Roman"/>
          <w:b/>
          <w:bCs/>
          <w:color w:val="auto"/>
          <w:sz w:val="32"/>
          <w:szCs w:val="32"/>
          <w:highlight w:val="none"/>
          <w:shd w:val="clear" w:color="auto" w:fill="FFFFFF"/>
        </w:rPr>
        <w:t>土壤</w:t>
      </w:r>
      <w:r>
        <w:rPr>
          <w:rFonts w:ascii="Times New Roman" w:hAnsi="Times New Roman" w:eastAsia="仿宋_GB2312" w:cs="Times New Roman"/>
          <w:b/>
          <w:bCs/>
          <w:color w:val="auto"/>
          <w:sz w:val="32"/>
          <w:szCs w:val="32"/>
          <w:highlight w:val="none"/>
          <w:shd w:val="clear" w:color="auto" w:fill="FFFFFF"/>
        </w:rPr>
        <w:t>污染源头防控。</w:t>
      </w:r>
      <w:r>
        <w:rPr>
          <w:rFonts w:hint="eastAsia" w:ascii="Times New Roman" w:hAnsi="Times New Roman" w:eastAsia="仿宋_GB2312" w:cs="Times New Roman"/>
          <w:color w:val="auto"/>
          <w:sz w:val="32"/>
          <w:szCs w:val="32"/>
          <w:highlight w:val="none"/>
        </w:rPr>
        <w:t>推动重点行业强制性清洁生产审核，</w:t>
      </w:r>
      <w:r>
        <w:rPr>
          <w:rFonts w:ascii="Times New Roman" w:hAnsi="Times New Roman" w:eastAsia="仿宋_GB2312" w:cs="Times New Roman"/>
          <w:color w:val="auto"/>
          <w:sz w:val="32"/>
          <w:szCs w:val="32"/>
          <w:highlight w:val="none"/>
        </w:rPr>
        <w:t>依法对化学原料及化学制品制造业等涉重金属行业企业开展强制性清洁生产审核。</w:t>
      </w:r>
      <w:r>
        <w:rPr>
          <w:rFonts w:hint="eastAsia" w:ascii="Times New Roman" w:hAnsi="Times New Roman" w:eastAsia="仿宋_GB2312" w:cs="Times New Roman"/>
          <w:color w:val="auto"/>
          <w:sz w:val="32"/>
          <w:szCs w:val="32"/>
          <w:highlight w:val="none"/>
        </w:rPr>
        <w:t>强化重点单位环境管理，</w:t>
      </w:r>
      <w:r>
        <w:rPr>
          <w:rFonts w:ascii="Times New Roman" w:hAnsi="Times New Roman" w:eastAsia="仿宋_GB2312" w:cs="Times New Roman"/>
          <w:color w:val="auto"/>
          <w:sz w:val="32"/>
          <w:szCs w:val="32"/>
          <w:highlight w:val="none"/>
          <w:shd w:val="clear" w:color="auto" w:fill="FFFFFF"/>
        </w:rPr>
        <w:t>严格</w:t>
      </w:r>
      <w:r>
        <w:rPr>
          <w:rFonts w:hint="eastAsia" w:ascii="Times New Roman" w:hAnsi="Times New Roman" w:eastAsia="仿宋_GB2312" w:cs="Times New Roman"/>
          <w:color w:val="auto"/>
          <w:sz w:val="32"/>
          <w:szCs w:val="32"/>
          <w:highlight w:val="none"/>
          <w:shd w:val="clear" w:color="auto" w:fill="FFFFFF"/>
        </w:rPr>
        <w:t>土壤污染</w:t>
      </w:r>
      <w:r>
        <w:rPr>
          <w:rFonts w:ascii="Times New Roman" w:hAnsi="Times New Roman" w:eastAsia="仿宋_GB2312" w:cs="Times New Roman"/>
          <w:color w:val="auto"/>
          <w:sz w:val="32"/>
          <w:szCs w:val="32"/>
          <w:highlight w:val="none"/>
          <w:shd w:val="clear" w:color="auto" w:fill="FFFFFF"/>
        </w:rPr>
        <w:t>重点监管单位</w:t>
      </w:r>
      <w:r>
        <w:rPr>
          <w:rFonts w:hint="eastAsia" w:ascii="Times New Roman" w:hAnsi="Times New Roman" w:eastAsia="仿宋_GB2312" w:cs="Times New Roman"/>
          <w:color w:val="auto"/>
          <w:sz w:val="32"/>
          <w:szCs w:val="32"/>
          <w:highlight w:val="none"/>
          <w:shd w:val="clear" w:color="auto" w:fill="FFFFFF"/>
        </w:rPr>
        <w:t>名录</w:t>
      </w:r>
      <w:r>
        <w:rPr>
          <w:rFonts w:ascii="Times New Roman" w:hAnsi="Times New Roman" w:eastAsia="仿宋_GB2312" w:cs="Times New Roman"/>
          <w:color w:val="auto"/>
          <w:sz w:val="32"/>
          <w:szCs w:val="32"/>
          <w:highlight w:val="none"/>
          <w:shd w:val="clear" w:color="auto" w:fill="FFFFFF"/>
        </w:rPr>
        <w:t>管理，</w:t>
      </w:r>
      <w:r>
        <w:rPr>
          <w:rFonts w:hint="eastAsia" w:ascii="Times New Roman" w:hAnsi="Times New Roman" w:eastAsia="仿宋_GB2312" w:cs="Times New Roman"/>
          <w:color w:val="auto"/>
          <w:sz w:val="32"/>
          <w:szCs w:val="32"/>
          <w:highlight w:val="none"/>
        </w:rPr>
        <w:t>督促</w:t>
      </w:r>
      <w:r>
        <w:rPr>
          <w:rFonts w:hint="eastAsia" w:ascii="Times New Roman" w:hAnsi="Times New Roman" w:eastAsia="仿宋_GB2312" w:cs="Times New Roman"/>
          <w:color w:val="auto"/>
          <w:sz w:val="32"/>
          <w:szCs w:val="32"/>
          <w:highlight w:val="none"/>
          <w:shd w:val="clear" w:color="auto" w:fill="FFFFFF"/>
        </w:rPr>
        <w:t>土壤污染重点监管单位开展土壤污染风险隐患排查、“回头看”以及自行监测</w:t>
      </w:r>
      <w:r>
        <w:rPr>
          <w:rFonts w:ascii="Times New Roman" w:hAnsi="Times New Roman" w:eastAsia="仿宋_GB2312" w:cs="Times New Roman"/>
          <w:color w:val="auto"/>
          <w:sz w:val="32"/>
          <w:szCs w:val="32"/>
          <w:highlight w:val="none"/>
        </w:rPr>
        <w:t>。</w:t>
      </w:r>
      <w:r>
        <w:rPr>
          <w:rFonts w:ascii="Times New Roman" w:eastAsia="仿宋_GB2312" w:cs="Times New Roman"/>
          <w:color w:val="auto"/>
          <w:sz w:val="32"/>
          <w:szCs w:val="32"/>
          <w:highlight w:val="none"/>
          <w:lang w:bidi="ar"/>
        </w:rPr>
        <w:t>做好第二次全国土壤污染状况普查。</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强化建设用地准入与风险管控。</w:t>
      </w:r>
      <w:r>
        <w:rPr>
          <w:rFonts w:hint="eastAsia" w:ascii="Times New Roman" w:hAnsi="Times New Roman" w:eastAsia="仿宋_GB2312" w:cs="Times New Roman"/>
          <w:b w:val="0"/>
          <w:bCs w:val="0"/>
          <w:color w:val="auto"/>
          <w:sz w:val="32"/>
          <w:szCs w:val="32"/>
          <w:highlight w:val="none"/>
          <w:shd w:val="clear" w:color="auto" w:fill="FFFFFF"/>
          <w:lang w:eastAsia="zh-CN"/>
        </w:rPr>
        <w:t>衔接国土空间用途管制和规划许可制度，</w:t>
      </w:r>
      <w:r>
        <w:rPr>
          <w:rFonts w:ascii="Times New Roman" w:hAnsi="Times New Roman" w:eastAsia="仿宋_GB2312" w:cs="Times New Roman"/>
          <w:color w:val="auto"/>
          <w:sz w:val="32"/>
          <w:szCs w:val="32"/>
          <w:highlight w:val="none"/>
          <w:shd w:val="clear" w:color="auto" w:fill="FFFFFF"/>
        </w:rPr>
        <w:t>严格建设用地准入管理，动态更新建设用地土壤污染风险管控和修复名录。对用途变更为住宅、公共管理与公共服务用地的地块，依法开展土壤污染状况调查评估。加强重点地块风险管控与修复，对纳入建设用地土壤污染风险管控和修复名录中的地块，严格实施风险管控或治理修复</w:t>
      </w:r>
      <w:r>
        <w:rPr>
          <w:rFonts w:hint="eastAsia" w:ascii="Times New Roman" w:hAnsi="Times New Roman" w:eastAsia="仿宋_GB2312" w:cs="Times New Roman"/>
          <w:color w:val="auto"/>
          <w:sz w:val="32"/>
          <w:szCs w:val="32"/>
          <w:highlight w:val="none"/>
          <w:shd w:val="clear" w:color="auto" w:fill="FFFFFF"/>
        </w:rPr>
        <w:t>。</w:t>
      </w:r>
    </w:p>
    <w:p>
      <w:pPr>
        <w:topLinePunct/>
        <w:autoSpaceDN w:val="0"/>
        <w:spacing w:line="552"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实施农用地分类管理与安全利用。</w:t>
      </w:r>
      <w:r>
        <w:rPr>
          <w:rFonts w:hint="eastAsia" w:ascii="Times New Roman" w:hAnsi="Times New Roman" w:eastAsia="仿宋_GB2312" w:cs="Times New Roman"/>
          <w:b w:val="0"/>
          <w:bCs w:val="0"/>
          <w:color w:val="auto"/>
          <w:sz w:val="32"/>
          <w:szCs w:val="32"/>
          <w:highlight w:val="none"/>
          <w:shd w:val="clear" w:color="auto" w:fill="FFFFFF"/>
          <w:lang w:eastAsia="zh-CN"/>
        </w:rPr>
        <w:t>根据第三次全国国土调查、土壤和农产品协同监测，科学动态调整耕地土壤环境质量类别。</w:t>
      </w:r>
      <w:r>
        <w:rPr>
          <w:rFonts w:ascii="Times New Roman" w:hAnsi="Times New Roman" w:eastAsia="仿宋_GB2312" w:cs="Times New Roman"/>
          <w:color w:val="auto"/>
          <w:sz w:val="32"/>
          <w:szCs w:val="32"/>
          <w:highlight w:val="none"/>
          <w:shd w:val="clear" w:color="auto" w:fill="FFFFFF"/>
        </w:rPr>
        <w:t>加强农用地分类管理，</w:t>
      </w:r>
      <w:r>
        <w:rPr>
          <w:rFonts w:hint="eastAsia" w:ascii="Times New Roman" w:hAnsi="Times New Roman" w:eastAsia="仿宋_GB2312" w:cs="Times New Roman"/>
          <w:color w:val="auto"/>
          <w:sz w:val="32"/>
          <w:szCs w:val="32"/>
          <w:highlight w:val="none"/>
          <w:shd w:val="clear" w:color="auto" w:fill="FFFFFF"/>
        </w:rPr>
        <w:t>以县（区）为单位编制年度受污染耕地安全利用实施方案并推进落实</w:t>
      </w:r>
      <w:r>
        <w:rPr>
          <w:rStyle w:val="33"/>
          <w:rFonts w:ascii="Times New Roman" w:hAnsi="Times New Roman" w:eastAsia="仿宋_GB2312" w:cs="Times New Roman"/>
          <w:color w:val="auto"/>
          <w:sz w:val="32"/>
          <w:szCs w:val="32"/>
          <w:highlight w:val="none"/>
          <w:shd w:val="clear" w:color="auto" w:fill="FFFFFF"/>
        </w:rPr>
        <w:footnoteReference w:id="1"/>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eastAsia="zh-CN"/>
        </w:rPr>
        <w:t>全面启动</w:t>
      </w:r>
      <w:r>
        <w:rPr>
          <w:rFonts w:ascii="Times New Roman" w:hAnsi="Times New Roman" w:eastAsia="仿宋_GB2312" w:cs="Times New Roman"/>
          <w:color w:val="auto"/>
          <w:sz w:val="32"/>
          <w:szCs w:val="32"/>
          <w:highlight w:val="none"/>
          <w:shd w:val="clear" w:color="auto" w:fill="FFFFFF"/>
        </w:rPr>
        <w:t>农用地</w:t>
      </w:r>
      <w:r>
        <w:rPr>
          <w:rFonts w:hint="eastAsia" w:ascii="Times New Roman" w:hAnsi="Times New Roman" w:eastAsia="仿宋_GB2312" w:cs="Times New Roman"/>
          <w:color w:val="auto"/>
          <w:sz w:val="32"/>
          <w:szCs w:val="32"/>
          <w:highlight w:val="none"/>
          <w:shd w:val="clear" w:color="auto" w:fill="FFFFFF"/>
          <w:lang w:eastAsia="zh-CN"/>
        </w:rPr>
        <w:t>土壤重金属</w:t>
      </w:r>
      <w:r>
        <w:rPr>
          <w:rFonts w:ascii="Times New Roman" w:hAnsi="Times New Roman" w:eastAsia="仿宋_GB2312" w:cs="Times New Roman"/>
          <w:color w:val="auto"/>
          <w:sz w:val="32"/>
          <w:szCs w:val="32"/>
          <w:highlight w:val="none"/>
          <w:shd w:val="clear" w:color="auto" w:fill="FFFFFF"/>
        </w:rPr>
        <w:t>溯源排查与整治，</w:t>
      </w:r>
      <w:r>
        <w:rPr>
          <w:rFonts w:hint="eastAsia" w:ascii="Times New Roman" w:hAnsi="Times New Roman" w:eastAsia="仿宋_GB2312" w:cs="Times New Roman"/>
          <w:color w:val="auto"/>
          <w:sz w:val="32"/>
          <w:szCs w:val="32"/>
          <w:highlight w:val="none"/>
          <w:shd w:val="clear" w:color="auto" w:fill="FFFFFF"/>
          <w:lang w:eastAsia="zh-CN"/>
        </w:rPr>
        <w:t>做到应查尽查、应治尽治，</w:t>
      </w:r>
      <w:r>
        <w:rPr>
          <w:rFonts w:hint="eastAsia" w:ascii="Times New Roman" w:hAnsi="Times New Roman" w:eastAsia="仿宋_GB2312" w:cs="Times New Roman"/>
          <w:color w:val="auto"/>
          <w:sz w:val="32"/>
          <w:szCs w:val="32"/>
          <w:highlight w:val="none"/>
          <w:shd w:val="clear" w:color="auto" w:fill="FFFFFF"/>
        </w:rPr>
        <w:t>加快推进</w:t>
      </w:r>
      <w:r>
        <w:rPr>
          <w:rFonts w:hint="eastAsia" w:ascii="Times New Roman" w:hAnsi="Times New Roman" w:eastAsia="仿宋_GB2312" w:cs="Times New Roman"/>
          <w:bCs/>
          <w:color w:val="auto"/>
          <w:kern w:val="0"/>
          <w:sz w:val="32"/>
          <w:szCs w:val="32"/>
          <w:highlight w:val="none"/>
        </w:rPr>
        <w:t>受污染耕地重金属污染成因排查项目</w:t>
      </w:r>
      <w:r>
        <w:rPr>
          <w:rFonts w:hint="eastAsia" w:ascii="Times New Roman" w:hAnsi="Times New Roman" w:eastAsia="仿宋_GB2312" w:cs="Times New Roman"/>
          <w:color w:val="auto"/>
          <w:sz w:val="32"/>
          <w:szCs w:val="32"/>
          <w:highlight w:val="none"/>
          <w:shd w:val="clear" w:color="auto" w:fill="FFFFFF"/>
        </w:rPr>
        <w:t>实施，</w:t>
      </w:r>
      <w:r>
        <w:rPr>
          <w:rFonts w:ascii="Times New Roman" w:hAnsi="Times New Roman" w:eastAsia="仿宋_GB2312" w:cs="Times New Roman"/>
          <w:color w:val="auto"/>
          <w:sz w:val="32"/>
          <w:szCs w:val="32"/>
          <w:highlight w:val="none"/>
          <w:shd w:val="clear" w:color="auto" w:fill="FFFFFF"/>
        </w:rPr>
        <w:t>开展涉及受污染农用地县（区）溯源整治</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到2030年，</w:t>
      </w:r>
      <w:r>
        <w:rPr>
          <w:rFonts w:hint="eastAsia" w:ascii="Times New Roman" w:hAnsi="Times New Roman" w:eastAsia="仿宋_GB2312" w:cs="Times New Roman"/>
          <w:color w:val="auto"/>
          <w:sz w:val="32"/>
          <w:szCs w:val="32"/>
          <w:highlight w:val="none"/>
          <w:shd w:val="clear" w:color="auto" w:fill="FFFFFF"/>
        </w:rPr>
        <w:t>完成巴州区、通江县、南江县受污染农用地土壤重金属溯源整治</w:t>
      </w:r>
      <w:r>
        <w:rPr>
          <w:rFonts w:ascii="Times New Roman" w:hAnsi="Times New Roman" w:eastAsia="仿宋_GB2312" w:cs="Times New Roman"/>
          <w:color w:val="auto"/>
          <w:sz w:val="32"/>
          <w:szCs w:val="32"/>
          <w:highlight w:val="none"/>
          <w:shd w:val="clear" w:color="auto" w:fill="FFFFFF"/>
        </w:rPr>
        <w:t>。</w:t>
      </w:r>
    </w:p>
    <w:p>
      <w:pPr>
        <w:pStyle w:val="3"/>
        <w:numPr>
          <w:ilvl w:val="0"/>
          <w:numId w:val="9"/>
        </w:numPr>
        <w:topLinePunct/>
        <w:spacing w:line="600" w:lineRule="exact"/>
        <w:rPr>
          <w:rFonts w:ascii="Times New Roman" w:hAnsi="Times New Roman"/>
          <w:color w:val="auto"/>
          <w:sz w:val="36"/>
          <w:szCs w:val="36"/>
          <w:highlight w:val="none"/>
        </w:rPr>
      </w:pPr>
      <w:bookmarkStart w:id="108" w:name="_Toc223941389"/>
      <w:bookmarkStart w:id="109" w:name="_Toc30881"/>
      <w:bookmarkStart w:id="110" w:name="_Toc230097565"/>
      <w:r>
        <w:rPr>
          <w:rFonts w:ascii="Times New Roman" w:hAnsi="Times New Roman"/>
          <w:color w:val="auto"/>
          <w:sz w:val="36"/>
          <w:szCs w:val="36"/>
          <w:highlight w:val="none"/>
        </w:rPr>
        <w:t>加强固体废物综合治理</w:t>
      </w:r>
      <w:bookmarkEnd w:id="108"/>
      <w:bookmarkEnd w:id="109"/>
      <w:bookmarkEnd w:id="110"/>
    </w:p>
    <w:p>
      <w:pPr>
        <w:topLinePunct/>
        <w:spacing w:line="600" w:lineRule="exact"/>
        <w:ind w:firstLine="642" w:firstLineChars="200"/>
        <w:rPr>
          <w:rFonts w:ascii="Times New Roman" w:hAnsi="Times New Roman" w:eastAsia="仿宋_GB2312" w:cs="Times New Roman"/>
          <w:b/>
          <w:bCs/>
          <w:color w:val="auto"/>
          <w:sz w:val="32"/>
          <w:szCs w:val="32"/>
          <w:highlight w:val="none"/>
          <w:shd w:val="clear" w:color="auto" w:fill="FFFFFF"/>
        </w:rPr>
      </w:pPr>
      <w:r>
        <w:rPr>
          <w:rFonts w:hint="eastAsia" w:ascii="Times New Roman" w:hAnsi="Times New Roman" w:eastAsia="仿宋_GB2312" w:cs="Times New Roman"/>
          <w:b/>
          <w:bCs/>
          <w:color w:val="auto"/>
          <w:sz w:val="32"/>
          <w:szCs w:val="32"/>
          <w:highlight w:val="none"/>
          <w:shd w:val="clear" w:color="auto" w:fill="FFFFFF"/>
        </w:rPr>
        <w:t>实施固体废物重点领域专项整治行动。</w:t>
      </w:r>
      <w:r>
        <w:rPr>
          <w:rFonts w:hint="eastAsia" w:ascii="Times New Roman" w:hAnsi="Times New Roman" w:eastAsia="仿宋_GB2312" w:cs="Times New Roman"/>
          <w:color w:val="auto"/>
          <w:sz w:val="32"/>
          <w:szCs w:val="32"/>
          <w:highlight w:val="none"/>
          <w:shd w:val="clear" w:color="auto" w:fill="FFFFFF"/>
        </w:rPr>
        <w:t>聚焦城乡接合部、行政交界处、坑塘溶洞、自然保护地等重点区域，紧盯油气开发、矿山开采、砂石加工、污水处理、生活垃圾处置等重点领域，深入开展非法倾倒整治固体废物专项整治。按照“一场（矿）一策”原则，开展生活垃圾填埋场环境污染隐患及历史遗留固体废物堆存场所专项整治。</w:t>
      </w:r>
      <w:r>
        <w:rPr>
          <w:rFonts w:hint="eastAsia" w:ascii="Times New Roman" w:hAnsi="Times New Roman" w:eastAsia="仿宋_GB2312" w:cs="Times New Roman"/>
          <w:color w:val="auto"/>
          <w:sz w:val="32"/>
          <w:szCs w:val="32"/>
          <w:highlight w:val="none"/>
          <w:shd w:val="clear" w:color="auto" w:fill="FFFFFF"/>
          <w:lang w:eastAsia="zh-CN"/>
        </w:rPr>
        <w:t>开展溶洞生活垃圾污染环境问题专项调查整治。加强动力电池、风电机组和光伏组件“新三样”固体废物环境监管。</w:t>
      </w:r>
      <w:r>
        <w:rPr>
          <w:rFonts w:hint="eastAsia" w:ascii="Times New Roman" w:hAnsi="Times New Roman" w:eastAsia="仿宋_GB2312" w:cs="Times New Roman"/>
          <w:color w:val="auto"/>
          <w:sz w:val="32"/>
          <w:szCs w:val="32"/>
          <w:highlight w:val="none"/>
          <w:shd w:val="clear" w:color="auto" w:fill="FFFFFF"/>
        </w:rPr>
        <w:t>到</w:t>
      </w:r>
      <w:r>
        <w:rPr>
          <w:rFonts w:ascii="Times New Roman" w:hAnsi="Times New Roman" w:eastAsia="仿宋_GB2312" w:cs="Times New Roman"/>
          <w:color w:val="auto"/>
          <w:sz w:val="32"/>
          <w:szCs w:val="32"/>
          <w:highlight w:val="none"/>
          <w:shd w:val="clear" w:color="auto" w:fill="FFFFFF"/>
        </w:rPr>
        <w:t>2030</w:t>
      </w:r>
      <w:r>
        <w:rPr>
          <w:rFonts w:hint="eastAsia" w:ascii="Times New Roman" w:hAnsi="Times New Roman" w:eastAsia="仿宋_GB2312" w:cs="Times New Roman"/>
          <w:color w:val="auto"/>
          <w:sz w:val="32"/>
          <w:szCs w:val="32"/>
          <w:highlight w:val="none"/>
          <w:shd w:val="clear" w:color="auto" w:fill="FFFFFF"/>
        </w:rPr>
        <w:t>年，完成</w:t>
      </w:r>
      <w:r>
        <w:rPr>
          <w:rFonts w:ascii="Times New Roman" w:hAnsi="Times New Roman" w:eastAsia="仿宋_GB2312" w:cs="Times New Roman"/>
          <w:color w:val="auto"/>
          <w:sz w:val="32"/>
          <w:szCs w:val="32"/>
          <w:highlight w:val="none"/>
          <w:shd w:val="clear" w:color="auto" w:fill="FFFFFF"/>
        </w:rPr>
        <w:t>60%</w:t>
      </w:r>
      <w:r>
        <w:rPr>
          <w:rFonts w:hint="eastAsia" w:ascii="Times New Roman" w:hAnsi="Times New Roman" w:eastAsia="仿宋_GB2312" w:cs="Times New Roman"/>
          <w:color w:val="auto"/>
          <w:sz w:val="32"/>
          <w:szCs w:val="32"/>
          <w:highlight w:val="none"/>
          <w:shd w:val="clear" w:color="auto" w:fill="FFFFFF"/>
        </w:rPr>
        <w:t>以上历史遗留固体废物堆存场所的综合治理，全面完成尾矿库环境风险隐患整治。</w:t>
      </w:r>
    </w:p>
    <w:p>
      <w:pPr>
        <w:topLinePunct/>
        <w:spacing w:line="600" w:lineRule="exact"/>
        <w:ind w:firstLine="642" w:firstLineChars="200"/>
        <w:rPr>
          <w:rFonts w:hint="eastAsia" w:ascii="Times New Roman" w:hAnsi="Times New Roman" w:eastAsia="仿宋_GB2312" w:cs="Times New Roman"/>
          <w:color w:val="auto"/>
          <w:sz w:val="32"/>
          <w:szCs w:val="32"/>
          <w:highlight w:val="none"/>
          <w:shd w:val="clear" w:color="auto" w:fill="FFFFFF"/>
          <w:lang w:eastAsia="zh-CN"/>
        </w:rPr>
      </w:pPr>
      <w:r>
        <w:rPr>
          <w:rFonts w:ascii="Times New Roman" w:hAnsi="Times New Roman" w:eastAsia="仿宋_GB2312" w:cs="Times New Roman"/>
          <w:b/>
          <w:bCs/>
          <w:color w:val="auto"/>
          <w:sz w:val="32"/>
          <w:szCs w:val="32"/>
          <w:highlight w:val="none"/>
          <w:shd w:val="clear" w:color="auto" w:fill="FFFFFF"/>
        </w:rPr>
        <w:t>推进工业固体废物治理和综合利用。</w:t>
      </w:r>
      <w:r>
        <w:rPr>
          <w:rFonts w:hint="eastAsia" w:ascii="Times New Roman" w:hAnsi="Times New Roman" w:eastAsia="仿宋_GB2312" w:cs="Times New Roman"/>
          <w:color w:val="auto"/>
          <w:sz w:val="32"/>
          <w:szCs w:val="32"/>
          <w:highlight w:val="none"/>
          <w:shd w:val="clear" w:color="auto" w:fill="FFFFFF"/>
        </w:rPr>
        <w:t>推进工业固废</w:t>
      </w:r>
      <w:r>
        <w:rPr>
          <w:rFonts w:ascii="Times New Roman" w:hAnsi="Times New Roman" w:eastAsia="仿宋_GB2312" w:cs="Times New Roman"/>
          <w:color w:val="auto"/>
          <w:sz w:val="32"/>
          <w:szCs w:val="32"/>
          <w:highlight w:val="none"/>
          <w:shd w:val="clear" w:color="auto" w:fill="FFFFFF"/>
        </w:rPr>
        <w:t>源头减量，推进智慧园区建设及园区循环化改造。</w:t>
      </w:r>
      <w:r>
        <w:rPr>
          <w:rFonts w:hint="eastAsia" w:ascii="Times New Roman" w:hAnsi="Times New Roman" w:eastAsia="仿宋_GB2312" w:cs="Times New Roman"/>
          <w:color w:val="auto"/>
          <w:sz w:val="32"/>
          <w:szCs w:val="32"/>
          <w:highlight w:val="none"/>
          <w:shd w:val="clear" w:color="auto" w:fill="FFFFFF"/>
        </w:rPr>
        <w:t>加强工业固体废物规范化管理，</w:t>
      </w:r>
      <w:r>
        <w:rPr>
          <w:rFonts w:ascii="Times New Roman" w:hAnsi="Times New Roman" w:eastAsia="仿宋_GB2312" w:cs="Times New Roman"/>
          <w:color w:val="auto"/>
          <w:sz w:val="32"/>
          <w:szCs w:val="32"/>
          <w:highlight w:val="none"/>
          <w:shd w:val="clear" w:color="auto" w:fill="FFFFFF"/>
        </w:rPr>
        <w:t>规范建立电子台账，推动实现一般工业固体废物从产生、贮存、转移到利用处置等全过程可追溯信息化监管。</w:t>
      </w:r>
      <w:r>
        <w:rPr>
          <w:rFonts w:hint="eastAsia" w:ascii="Times New Roman" w:hAnsi="Times New Roman" w:eastAsia="仿宋_GB2312" w:cs="Times New Roman"/>
          <w:color w:val="auto"/>
          <w:sz w:val="32"/>
          <w:szCs w:val="32"/>
          <w:highlight w:val="none"/>
          <w:shd w:val="clear" w:color="auto" w:fill="FFFFFF"/>
          <w:lang w:eastAsia="zh-CN"/>
        </w:rPr>
        <w:t>规范电子废物处理设施建设和新能源退役设备环境管理。</w:t>
      </w:r>
      <w:r>
        <w:rPr>
          <w:rFonts w:hint="eastAsia" w:ascii="Times New Roman" w:hAnsi="Times New Roman" w:eastAsia="仿宋_GB2312" w:cs="Times New Roman"/>
          <w:color w:val="auto"/>
          <w:sz w:val="32"/>
          <w:szCs w:val="32"/>
          <w:highlight w:val="none"/>
          <w:shd w:val="clear" w:color="auto" w:fill="FFFFFF"/>
        </w:rPr>
        <w:t>加强大宗固体废弃物综合利用，</w:t>
      </w:r>
      <w:r>
        <w:rPr>
          <w:rFonts w:hint="eastAsia" w:ascii="Times New Roman" w:hAnsi="Times New Roman" w:eastAsia="仿宋_GB2312" w:cs="Times New Roman"/>
          <w:color w:val="auto"/>
          <w:sz w:val="32"/>
          <w:szCs w:val="32"/>
          <w:highlight w:val="none"/>
        </w:rPr>
        <w:t>推动生活</w:t>
      </w:r>
      <w:r>
        <w:rPr>
          <w:rFonts w:ascii="Times New Roman" w:hAnsi="Times New Roman" w:eastAsia="仿宋_GB2312" w:cs="Times New Roman"/>
          <w:color w:val="auto"/>
          <w:sz w:val="32"/>
          <w:szCs w:val="32"/>
          <w:highlight w:val="none"/>
        </w:rPr>
        <w:t>污泥</w:t>
      </w:r>
      <w:r>
        <w:rPr>
          <w:rFonts w:hint="eastAsia"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shd w:val="clear" w:color="auto" w:fill="FFFFFF"/>
        </w:rPr>
        <w:t>水基岩屑、洗砂尾泥</w:t>
      </w:r>
      <w:r>
        <w:rPr>
          <w:rFonts w:ascii="Times New Roman" w:hAnsi="Times New Roman" w:eastAsia="仿宋_GB2312" w:cs="Times New Roman"/>
          <w:color w:val="auto"/>
          <w:sz w:val="32"/>
          <w:szCs w:val="32"/>
          <w:highlight w:val="none"/>
        </w:rPr>
        <w:t>等废物综合利用</w:t>
      </w:r>
      <w:r>
        <w:rPr>
          <w:rFonts w:hint="eastAsia" w:ascii="Times New Roman" w:hAnsi="Times New Roman" w:eastAsia="仿宋_GB2312" w:cs="Times New Roman"/>
          <w:color w:val="auto"/>
          <w:sz w:val="32"/>
          <w:szCs w:val="32"/>
          <w:highlight w:val="none"/>
          <w:shd w:val="clear" w:color="auto" w:fill="FFFFFF"/>
        </w:rPr>
        <w:t>。加强大宗工业固体废物无害化预处理，降低贮存填埋量和环境污染风险</w:t>
      </w:r>
      <w:r>
        <w:rPr>
          <w:rFonts w:ascii="Times New Roman" w:hAnsi="Times New Roman" w:eastAsia="仿宋_GB2312" w:cs="Times New Roman"/>
          <w:color w:val="auto"/>
          <w:sz w:val="32"/>
          <w:szCs w:val="32"/>
          <w:highlight w:val="none"/>
          <w:shd w:val="clear" w:color="auto" w:fill="FFFFFF"/>
        </w:rPr>
        <w:t>。</w:t>
      </w:r>
    </w:p>
    <w:p>
      <w:pPr>
        <w:topLinePunct/>
        <w:spacing w:line="600" w:lineRule="exact"/>
        <w:ind w:firstLine="64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深化生活源固体废物综合治理。</w:t>
      </w:r>
      <w:r>
        <w:rPr>
          <w:rFonts w:hint="eastAsia" w:ascii="Times New Roman" w:hAnsi="Times New Roman" w:eastAsia="仿宋_GB2312" w:cs="Times New Roman"/>
          <w:color w:val="auto"/>
          <w:sz w:val="32"/>
          <w:szCs w:val="32"/>
          <w:highlight w:val="none"/>
          <w:shd w:val="clear" w:color="auto" w:fill="FFFFFF"/>
        </w:rPr>
        <w:t>规范生活垃圾收集转运，</w:t>
      </w:r>
      <w:r>
        <w:rPr>
          <w:rFonts w:ascii="Times New Roman" w:hAnsi="Times New Roman" w:eastAsia="仿宋_GB2312" w:cs="Times New Roman"/>
          <w:color w:val="auto"/>
          <w:sz w:val="32"/>
          <w:szCs w:val="32"/>
          <w:highlight w:val="none"/>
          <w:shd w:val="clear" w:color="auto" w:fill="FFFFFF"/>
        </w:rPr>
        <w:t>推广落实</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户分类、村收集、乡镇转运、市县处理</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生活垃圾收运处置机制。</w:t>
      </w:r>
      <w:r>
        <w:rPr>
          <w:rFonts w:hint="eastAsia" w:ascii="Times New Roman" w:hAnsi="Times New Roman" w:eastAsia="仿宋_GB2312" w:cs="Times New Roman"/>
          <w:color w:val="auto"/>
          <w:sz w:val="32"/>
          <w:szCs w:val="32"/>
          <w:highlight w:val="none"/>
          <w:shd w:val="clear" w:color="auto" w:fill="FFFFFF"/>
        </w:rPr>
        <w:t>持续推进生活垃圾分类提质增效行动，开展生活垃圾分类“混收、混装、混运”监管执法专项行动，</w:t>
      </w:r>
      <w:r>
        <w:rPr>
          <w:rFonts w:ascii="Times New Roman" w:hAnsi="Times New Roman" w:eastAsia="仿宋_GB2312" w:cs="Times New Roman"/>
          <w:color w:val="auto"/>
          <w:sz w:val="32"/>
          <w:szCs w:val="32"/>
          <w:highlight w:val="none"/>
          <w:shd w:val="clear" w:color="auto" w:fill="FFFFFF"/>
        </w:rPr>
        <w:t>推动生活垃圾分类网点与再生资源回收网点衔接融合，加快构建垃圾分类回收利用体系。</w:t>
      </w:r>
      <w:r>
        <w:rPr>
          <w:rFonts w:ascii="Times New Roman" w:hAnsi="Times New Roman" w:eastAsia="仿宋_GB2312"/>
          <w:color w:val="auto"/>
          <w:kern w:val="0"/>
          <w:sz w:val="32"/>
          <w:szCs w:val="32"/>
          <w:highlight w:val="none"/>
          <w:shd w:val="clear" w:color="auto" w:fill="FFFFFF"/>
        </w:rPr>
        <w:t>严控生活垃圾填埋场环境风险，</w:t>
      </w:r>
      <w:r>
        <w:rPr>
          <w:rFonts w:hint="eastAsia" w:ascii="Times New Roman" w:hAnsi="Times New Roman" w:eastAsia="仿宋_GB2312"/>
          <w:color w:val="auto"/>
          <w:kern w:val="0"/>
          <w:sz w:val="32"/>
          <w:szCs w:val="32"/>
          <w:highlight w:val="none"/>
          <w:shd w:val="clear" w:color="auto" w:fill="FFFFFF"/>
        </w:rPr>
        <w:t>加快推进平昌县</w:t>
      </w:r>
      <w:r>
        <w:rPr>
          <w:rFonts w:hint="eastAsia" w:ascii="Times New Roman" w:hAnsi="Times New Roman" w:eastAsia="仿宋_GB2312"/>
          <w:color w:val="auto"/>
          <w:kern w:val="0"/>
          <w:sz w:val="32"/>
          <w:szCs w:val="32"/>
          <w:highlight w:val="none"/>
          <w:shd w:val="clear" w:color="auto" w:fill="FFFFFF"/>
          <w:lang w:eastAsia="zh-CN"/>
        </w:rPr>
        <w:t>、通江县</w:t>
      </w:r>
      <w:r>
        <w:rPr>
          <w:rFonts w:hint="eastAsia" w:ascii="Times New Roman" w:hAnsi="Times New Roman" w:eastAsia="仿宋_GB2312"/>
          <w:color w:val="auto"/>
          <w:kern w:val="0"/>
          <w:sz w:val="32"/>
          <w:szCs w:val="32"/>
          <w:highlight w:val="none"/>
          <w:shd w:val="clear" w:color="auto" w:fill="FFFFFF"/>
        </w:rPr>
        <w:t>生活垃圾填埋场</w:t>
      </w:r>
      <w:r>
        <w:rPr>
          <w:rFonts w:hint="eastAsia" w:ascii="Times New Roman" w:hAnsi="Times New Roman" w:eastAsia="仿宋_GB2312"/>
          <w:color w:val="auto"/>
          <w:kern w:val="0"/>
          <w:sz w:val="32"/>
          <w:szCs w:val="32"/>
          <w:highlight w:val="none"/>
          <w:shd w:val="clear" w:color="auto" w:fill="FFFFFF"/>
          <w:lang w:eastAsia="zh-CN"/>
        </w:rPr>
        <w:t>有序</w:t>
      </w:r>
      <w:r>
        <w:rPr>
          <w:rFonts w:hint="eastAsia" w:ascii="Times New Roman" w:hAnsi="Times New Roman" w:eastAsia="仿宋_GB2312"/>
          <w:color w:val="auto"/>
          <w:kern w:val="0"/>
          <w:sz w:val="32"/>
          <w:szCs w:val="32"/>
          <w:highlight w:val="none"/>
          <w:shd w:val="clear" w:color="auto" w:fill="FFFFFF"/>
        </w:rPr>
        <w:t>封场。</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加强建筑垃圾全过程管理。</w:t>
      </w:r>
      <w:r>
        <w:rPr>
          <w:rFonts w:ascii="Times New Roman" w:hAnsi="Times New Roman" w:eastAsia="仿宋_GB2312" w:cs="Times New Roman"/>
          <w:color w:val="auto"/>
          <w:sz w:val="32"/>
          <w:szCs w:val="32"/>
          <w:highlight w:val="none"/>
          <w:shd w:val="clear" w:color="auto" w:fill="FFFFFF"/>
        </w:rPr>
        <w:t>建立健全建筑垃圾全过程监管体系</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严格落实建筑垃圾处理方案备案</w:t>
      </w:r>
      <w:r>
        <w:rPr>
          <w:rFonts w:hint="eastAsia" w:ascii="Times New Roman" w:hAnsi="Times New Roman" w:eastAsia="仿宋_GB2312" w:cs="Times New Roman"/>
          <w:color w:val="auto"/>
          <w:sz w:val="32"/>
          <w:szCs w:val="32"/>
          <w:highlight w:val="none"/>
          <w:shd w:val="clear" w:color="auto" w:fill="FFFFFF"/>
          <w:lang w:eastAsia="zh-CN"/>
        </w:rPr>
        <w:t>，</w:t>
      </w:r>
      <w:r>
        <w:rPr>
          <w:rFonts w:ascii="Times New Roman" w:hAnsi="Times New Roman" w:eastAsia="仿宋_GB2312" w:cs="Times New Roman"/>
          <w:color w:val="auto"/>
          <w:sz w:val="32"/>
          <w:szCs w:val="32"/>
          <w:highlight w:val="none"/>
          <w:shd w:val="clear" w:color="auto" w:fill="FFFFFF"/>
        </w:rPr>
        <w:t>产生、运输、处置核准和全过程管理制度</w:t>
      </w:r>
      <w:r>
        <w:rPr>
          <w:rFonts w:hint="eastAsia" w:ascii="Times New Roman" w:hAnsi="Times New Roman" w:eastAsia="仿宋_GB2312" w:cs="Times New Roman"/>
          <w:color w:val="auto"/>
          <w:sz w:val="32"/>
          <w:szCs w:val="32"/>
          <w:highlight w:val="none"/>
          <w:shd w:val="clear" w:color="auto" w:fill="FFFFFF"/>
        </w:rPr>
        <w:t>。深入推进建筑垃圾专项整治，全面排查建筑垃圾产生、收集、贮存、运输、利用、处置等各环节违法违规问题，推进建筑垃圾分类处理，探索县域间跨区域协同处置机制。</w:t>
      </w:r>
      <w:r>
        <w:rPr>
          <w:rFonts w:ascii="Times New Roman" w:hAnsi="Times New Roman" w:eastAsia="仿宋_GB2312" w:cs="Times New Roman"/>
          <w:color w:val="auto"/>
          <w:sz w:val="32"/>
          <w:szCs w:val="32"/>
          <w:highlight w:val="none"/>
          <w:shd w:val="clear" w:color="auto" w:fill="FFFFFF"/>
        </w:rPr>
        <w:t>鼓励现有资源化利用企业扩大规模、进行技术革新和设备升级</w:t>
      </w:r>
      <w:r>
        <w:rPr>
          <w:rFonts w:hint="eastAsia"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val="en-US" w:eastAsia="zh-CN"/>
        </w:rPr>
        <w:t>到2030年，城市建筑垃圾资源化利用率达到55%</w:t>
      </w:r>
      <w:r>
        <w:rPr>
          <w:rFonts w:ascii="Times New Roman" w:hAnsi="Times New Roman" w:eastAsia="仿宋_GB2312" w:cs="Times New Roman"/>
          <w:color w:val="auto"/>
          <w:sz w:val="32"/>
          <w:szCs w:val="32"/>
          <w:highlight w:val="none"/>
          <w:shd w:val="clear" w:color="auto" w:fill="FFFFFF"/>
        </w:rPr>
        <w:t>。</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促进农业废弃物资源化利用。</w:t>
      </w:r>
      <w:r>
        <w:rPr>
          <w:rFonts w:ascii="Times New Roman" w:hAnsi="Times New Roman" w:eastAsia="仿宋_GB2312" w:cs="Times New Roman"/>
          <w:color w:val="auto"/>
          <w:sz w:val="32"/>
          <w:szCs w:val="32"/>
          <w:highlight w:val="none"/>
          <w:shd w:val="clear" w:color="auto" w:fill="FFFFFF"/>
        </w:rPr>
        <w:t>加强秸秆综合利用，</w:t>
      </w:r>
      <w:r>
        <w:rPr>
          <w:rFonts w:hint="eastAsia" w:ascii="Times New Roman" w:hAnsi="Times New Roman" w:eastAsia="仿宋_GB2312" w:cs="Times New Roman"/>
          <w:color w:val="auto"/>
          <w:sz w:val="32"/>
          <w:szCs w:val="32"/>
          <w:highlight w:val="none"/>
          <w:shd w:val="clear" w:color="auto" w:fill="FFFFFF"/>
          <w:lang w:eastAsia="zh-CN"/>
        </w:rPr>
        <w:t>进一步推进秸秆科学还田和高质高效离田利用，</w:t>
      </w:r>
      <w:r>
        <w:rPr>
          <w:rFonts w:hint="eastAsia" w:ascii="Times New Roman" w:hAnsi="Times New Roman" w:eastAsia="仿宋_GB2312" w:cs="Times New Roman"/>
          <w:color w:val="auto"/>
          <w:sz w:val="32"/>
          <w:szCs w:val="32"/>
          <w:highlight w:val="none"/>
          <w:shd w:val="clear" w:color="auto" w:fill="FFFFFF"/>
        </w:rPr>
        <w:t>提高秸秆市场化主体利用量</w:t>
      </w:r>
      <w:r>
        <w:rPr>
          <w:rFonts w:ascii="Times New Roman" w:hAnsi="Times New Roman" w:eastAsia="仿宋_GB2312" w:cs="Times New Roman"/>
          <w:color w:val="auto"/>
          <w:sz w:val="32"/>
          <w:szCs w:val="32"/>
          <w:highlight w:val="none"/>
          <w:shd w:val="clear" w:color="auto" w:fill="FFFFFF"/>
        </w:rPr>
        <w:t>。到20</w:t>
      </w:r>
      <w:r>
        <w:rPr>
          <w:rFonts w:hint="eastAsia" w:ascii="Times New Roman" w:hAnsi="Times New Roman" w:eastAsia="仿宋_GB2312" w:cs="Times New Roman"/>
          <w:color w:val="auto"/>
          <w:sz w:val="32"/>
          <w:szCs w:val="32"/>
          <w:highlight w:val="none"/>
          <w:shd w:val="clear" w:color="auto" w:fill="FFFFFF"/>
        </w:rPr>
        <w:t>30</w:t>
      </w:r>
      <w:r>
        <w:rPr>
          <w:rFonts w:ascii="Times New Roman" w:hAnsi="Times New Roman" w:eastAsia="仿宋_GB2312" w:cs="Times New Roman"/>
          <w:color w:val="auto"/>
          <w:sz w:val="32"/>
          <w:szCs w:val="32"/>
          <w:highlight w:val="none"/>
          <w:shd w:val="clear" w:color="auto" w:fill="FFFFFF"/>
        </w:rPr>
        <w:t>年，秸秆综合利用率稳定在90%以上。强化畜禽粪污污染防治，</w:t>
      </w:r>
      <w:r>
        <w:rPr>
          <w:rFonts w:hint="eastAsia" w:ascii="Times New Roman" w:hAnsi="Times New Roman" w:eastAsia="仿宋_GB2312" w:cs="Times New Roman"/>
          <w:color w:val="auto"/>
          <w:sz w:val="32"/>
          <w:szCs w:val="32"/>
          <w:highlight w:val="none"/>
          <w:shd w:val="clear" w:color="auto" w:fill="FFFFFF"/>
        </w:rPr>
        <w:t>强化散养户畜禽粪污监管和整治，</w:t>
      </w:r>
      <w:r>
        <w:rPr>
          <w:rFonts w:ascii="Times New Roman" w:hAnsi="Times New Roman" w:eastAsia="仿宋_GB2312" w:cs="Times New Roman"/>
          <w:color w:val="auto"/>
          <w:sz w:val="32"/>
          <w:szCs w:val="32"/>
          <w:highlight w:val="none"/>
          <w:shd w:val="clear" w:color="auto" w:fill="FFFFFF"/>
        </w:rPr>
        <w:t>推广</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种养结合、以地定畜</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生态循环</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种养模式</w:t>
      </w:r>
      <w:r>
        <w:rPr>
          <w:rFonts w:hint="eastAsia" w:ascii="Times New Roman" w:hAnsi="Times New Roman" w:eastAsia="仿宋_GB2312" w:cs="Times New Roman"/>
          <w:color w:val="auto"/>
          <w:sz w:val="32"/>
          <w:szCs w:val="32"/>
          <w:highlight w:val="none"/>
          <w:shd w:val="clear" w:color="auto" w:fill="FFFFFF"/>
        </w:rPr>
        <w:t>。完善废弃农膜和农药包装废弃物回收处理体系，实施化肥</w:t>
      </w:r>
      <w:r>
        <w:rPr>
          <w:rFonts w:hint="eastAsia" w:ascii="Times New Roman" w:hAnsi="Times New Roman" w:eastAsia="仿宋_GB2312" w:cs="Times New Roman"/>
          <w:color w:val="auto"/>
          <w:sz w:val="32"/>
          <w:szCs w:val="32"/>
          <w:highlight w:val="none"/>
          <w:shd w:val="clear" w:color="auto" w:fill="FFFFFF"/>
          <w:lang w:eastAsia="zh-CN"/>
        </w:rPr>
        <w:t>控量增效和</w:t>
      </w:r>
      <w:r>
        <w:rPr>
          <w:rFonts w:hint="eastAsia" w:ascii="Times New Roman" w:hAnsi="Times New Roman" w:eastAsia="仿宋_GB2312" w:cs="Times New Roman"/>
          <w:color w:val="auto"/>
          <w:sz w:val="32"/>
          <w:szCs w:val="32"/>
          <w:highlight w:val="none"/>
          <w:shd w:val="clear" w:color="auto" w:fill="FFFFFF"/>
        </w:rPr>
        <w:t>农药</w:t>
      </w:r>
      <w:r>
        <w:rPr>
          <w:rFonts w:hint="eastAsia" w:ascii="Times New Roman" w:hAnsi="Times New Roman" w:eastAsia="仿宋_GB2312" w:cs="Times New Roman"/>
          <w:color w:val="auto"/>
          <w:sz w:val="32"/>
          <w:szCs w:val="32"/>
          <w:highlight w:val="none"/>
          <w:shd w:val="clear" w:color="auto" w:fill="FFFFFF"/>
          <w:lang w:eastAsia="zh-CN"/>
        </w:rPr>
        <w:t>精准用药、提质</w:t>
      </w:r>
      <w:r>
        <w:rPr>
          <w:rFonts w:hint="eastAsia" w:ascii="Times New Roman" w:hAnsi="Times New Roman" w:eastAsia="仿宋_GB2312" w:cs="Times New Roman"/>
          <w:color w:val="auto"/>
          <w:sz w:val="32"/>
          <w:szCs w:val="32"/>
          <w:highlight w:val="none"/>
          <w:shd w:val="clear" w:color="auto" w:fill="FFFFFF"/>
        </w:rPr>
        <w:t>增效</w:t>
      </w:r>
      <w:r>
        <w:rPr>
          <w:rFonts w:hint="eastAsia" w:ascii="Times New Roman" w:hAnsi="Times New Roman" w:eastAsia="仿宋_GB2312" w:cs="Times New Roman"/>
          <w:color w:val="auto"/>
          <w:sz w:val="32"/>
          <w:szCs w:val="32"/>
          <w:highlight w:val="none"/>
          <w:shd w:val="clear" w:color="auto" w:fill="FFFFFF"/>
          <w:lang w:eastAsia="zh-CN"/>
        </w:rPr>
        <w:t>以及</w:t>
      </w:r>
      <w:r>
        <w:rPr>
          <w:rFonts w:hint="eastAsia" w:ascii="Times New Roman" w:hAnsi="Times New Roman" w:eastAsia="仿宋_GB2312" w:cs="Times New Roman"/>
          <w:color w:val="auto"/>
          <w:sz w:val="32"/>
          <w:szCs w:val="32"/>
          <w:highlight w:val="none"/>
          <w:shd w:val="clear" w:color="auto" w:fill="FFFFFF"/>
        </w:rPr>
        <w:t>废旧农膜回收行动。到2030年，畜禽粪污综合利用率达85%以上</w:t>
      </w:r>
      <w:r>
        <w:rPr>
          <w:rFonts w:ascii="Times New Roman" w:hAnsi="Times New Roman" w:eastAsia="仿宋_GB2312" w:cs="Times New Roman"/>
          <w:color w:val="auto"/>
          <w:sz w:val="32"/>
          <w:szCs w:val="32"/>
          <w:highlight w:val="none"/>
          <w:shd w:val="clear" w:color="auto" w:fill="FFFFFF"/>
        </w:rPr>
        <w:t>。</w:t>
      </w:r>
    </w:p>
    <w:p>
      <w:pPr>
        <w:topLinePunct/>
        <w:jc w:val="center"/>
        <w:outlineLvl w:val="2"/>
        <w:rPr>
          <w:rFonts w:ascii="黑体" w:eastAsia="黑体"/>
          <w:color w:val="auto"/>
          <w:sz w:val="28"/>
          <w:szCs w:val="32"/>
          <w:highlight w:val="none"/>
        </w:rPr>
      </w:pPr>
      <w:r>
        <w:rPr>
          <w:rFonts w:ascii="Times New Roman" w:hAnsi="Times New Roman" w:eastAsia="黑体" w:cs="Times New Roman"/>
          <w:color w:val="auto"/>
          <w:sz w:val="28"/>
          <w:szCs w:val="32"/>
          <w:highlight w:val="none"/>
        </w:rPr>
        <w:t>专栏</w:t>
      </w:r>
      <w:r>
        <w:rPr>
          <w:rFonts w:hint="eastAsia" w:ascii="Times New Roman" w:hAnsi="Times New Roman" w:eastAsia="黑体" w:cs="Times New Roman"/>
          <w:color w:val="auto"/>
          <w:sz w:val="28"/>
          <w:szCs w:val="32"/>
          <w:highlight w:val="none"/>
        </w:rPr>
        <w:t>6</w:t>
      </w:r>
      <w:r>
        <w:rPr>
          <w:rFonts w:ascii="Times New Roman" w:hAnsi="Times New Roman" w:eastAsia="黑体" w:cs="Times New Roman"/>
          <w:color w:val="auto"/>
          <w:sz w:val="28"/>
          <w:szCs w:val="32"/>
          <w:highlight w:val="none"/>
        </w:rPr>
        <w:t xml:space="preserve"> </w:t>
      </w:r>
      <w:r>
        <w:rPr>
          <w:rFonts w:hint="eastAsia" w:ascii="黑体" w:eastAsia="黑体" w:cs="Calibri"/>
          <w:bCs/>
          <w:color w:val="auto"/>
          <w:sz w:val="28"/>
          <w:szCs w:val="28"/>
          <w:highlight w:val="none"/>
        </w:rPr>
        <w:t>净土保卫战</w:t>
      </w:r>
      <w:r>
        <w:rPr>
          <w:rFonts w:hint="eastAsia" w:ascii="黑体" w:eastAsia="黑体" w:cs="Times New Roman"/>
          <w:bCs/>
          <w:color w:val="auto"/>
          <w:sz w:val="28"/>
          <w:szCs w:val="28"/>
          <w:highlight w:val="none"/>
        </w:rPr>
        <w:t>工程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jc w:val="left"/>
              <w:rPr>
                <w:rFonts w:hint="eastAsia" w:ascii="Times New Roman" w:hAnsi="Times New Roman" w:eastAsia="宋体" w:cs="Times New Roman"/>
                <w:color w:val="auto"/>
                <w:szCs w:val="21"/>
                <w:highlight w:val="none"/>
                <w:lang w:eastAsia="zh-CN"/>
              </w:rPr>
            </w:pPr>
            <w:r>
              <w:rPr>
                <w:rFonts w:ascii="Times New Roman" w:hAnsi="Times New Roman" w:cs="Times New Roman"/>
                <w:b/>
                <w:bCs/>
                <w:color w:val="auto"/>
                <w:szCs w:val="21"/>
                <w:highlight w:val="none"/>
              </w:rPr>
              <w:t>（一）土壤环境风险防范工程</w:t>
            </w:r>
            <w:r>
              <w:rPr>
                <w:rFonts w:hint="eastAsia" w:ascii="Times New Roman" w:hAnsi="Times New Roman" w:cs="Times New Roman"/>
                <w:b/>
                <w:bCs/>
                <w:color w:val="auto"/>
                <w:szCs w:val="21"/>
                <w:highlight w:val="none"/>
              </w:rPr>
              <w:t>。</w:t>
            </w:r>
            <w:r>
              <w:rPr>
                <w:rFonts w:ascii="Times New Roman" w:hAnsi="Times New Roman" w:cs="Times New Roman"/>
                <w:color w:val="auto"/>
                <w:szCs w:val="21"/>
                <w:highlight w:val="none"/>
              </w:rPr>
              <w:t>推进巴州区、南江县、通江县耕地土壤重金属污染成因排查</w:t>
            </w:r>
            <w:r>
              <w:rPr>
                <w:rFonts w:hint="eastAsia" w:ascii="Times New Roman" w:hAnsi="Times New Roman" w:cs="Times New Roman"/>
                <w:color w:val="auto"/>
                <w:szCs w:val="21"/>
                <w:highlight w:val="none"/>
              </w:rPr>
              <w:t>整治</w:t>
            </w:r>
            <w:r>
              <w:rPr>
                <w:rFonts w:ascii="Times New Roman" w:hAnsi="Times New Roman" w:cs="Times New Roman"/>
                <w:color w:val="auto"/>
                <w:szCs w:val="21"/>
                <w:highlight w:val="none"/>
              </w:rPr>
              <w:t>。</w:t>
            </w:r>
            <w:r>
              <w:rPr>
                <w:rFonts w:hint="eastAsia" w:ascii="Times New Roman" w:hAnsi="Times New Roman" w:cs="Times New Roman"/>
                <w:color w:val="auto"/>
                <w:szCs w:val="21"/>
                <w:highlight w:val="none"/>
                <w:lang w:eastAsia="zh-CN"/>
              </w:rPr>
              <w:t>开展</w:t>
            </w:r>
            <w:r>
              <w:rPr>
                <w:rFonts w:ascii="Times New Roman" w:hAnsi="Times New Roman" w:cs="Times New Roman"/>
                <w:color w:val="auto"/>
                <w:szCs w:val="21"/>
                <w:highlight w:val="none"/>
              </w:rPr>
              <w:t>土壤污染重点监管单位周边土壤和地下水开展监督性监测行动。实施</w:t>
            </w:r>
            <w:r>
              <w:rPr>
                <w:rFonts w:hint="eastAsia" w:ascii="Times New Roman" w:hAnsi="Times New Roman" w:cs="Times New Roman"/>
                <w:color w:val="auto"/>
                <w:szCs w:val="21"/>
                <w:highlight w:val="none"/>
                <w:lang w:eastAsia="zh-CN"/>
              </w:rPr>
              <w:t>平昌县、通江县城市生活垃圾填埋场封场项目。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lang w:val="en-US" w:eastAsia="zh-CN"/>
              </w:rPr>
              <w:t>二</w:t>
            </w:r>
            <w:r>
              <w:rPr>
                <w:rFonts w:ascii="Times New Roman" w:hAnsi="Times New Roman" w:cs="Times New Roman"/>
                <w:b/>
                <w:bCs/>
                <w:color w:val="auto"/>
                <w:szCs w:val="21"/>
                <w:highlight w:val="none"/>
              </w:rPr>
              <w:t>）农业农村污染治理工程</w:t>
            </w:r>
            <w:r>
              <w:rPr>
                <w:rFonts w:hint="eastAsia" w:ascii="Times New Roman" w:hAnsi="Times New Roman" w:cs="Times New Roman"/>
                <w:b/>
                <w:bCs/>
                <w:color w:val="auto"/>
                <w:szCs w:val="21"/>
                <w:highlight w:val="none"/>
              </w:rPr>
              <w:t>。</w:t>
            </w:r>
            <w:r>
              <w:rPr>
                <w:rFonts w:hint="eastAsia" w:ascii="Times New Roman" w:hAnsi="Times New Roman" w:cs="Times New Roman"/>
                <w:color w:val="auto"/>
                <w:szCs w:val="21"/>
                <w:highlight w:val="none"/>
              </w:rPr>
              <w:t>实施农村污水管网建设工程。开展城乡污水处理设施提质增效工程。开展畜禽粪污资源化利用，各县（区）每年建设种养循环（结合）基地不低于2个。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b/>
                <w:bCs/>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lang w:val="en-US" w:eastAsia="zh-CN"/>
              </w:rPr>
              <w:t>三</w:t>
            </w: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固体废物综合治理工程。</w:t>
            </w:r>
            <w:r>
              <w:rPr>
                <w:rFonts w:hint="eastAsia" w:ascii="Times New Roman" w:hAnsi="Times New Roman" w:cs="Times New Roman"/>
                <w:color w:val="auto"/>
                <w:szCs w:val="21"/>
                <w:highlight w:val="none"/>
              </w:rPr>
              <w:t>加快市生活垃圾分类可回收物分拣中心、市污泥无害化处置项目、市中心城区建筑垃圾资源化利用项目、恩阳区建筑垃圾及大件垃圾循环利用项目建设。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hint="eastAsia" w:ascii="Times New Roman" w:hAnsi="Times New Roman" w:eastAsia="宋体" w:cs="Times New Roman"/>
                <w:b/>
                <w:bCs/>
                <w:color w:val="auto"/>
                <w:szCs w:val="21"/>
                <w:highlight w:val="none"/>
                <w:lang w:eastAsia="zh-CN"/>
              </w:rPr>
            </w:pPr>
            <w:bookmarkStart w:id="111" w:name="_Toc223941390"/>
            <w:r>
              <w:rPr>
                <w:rFonts w:hint="eastAsia" w:ascii="Times New Roman" w:hAnsi="Times New Roman" w:cs="Times New Roman"/>
                <w:b/>
                <w:bCs/>
                <w:color w:val="auto"/>
                <w:szCs w:val="21"/>
                <w:highlight w:val="none"/>
                <w:lang w:eastAsia="zh-CN"/>
              </w:rPr>
              <w:t>（四）油气开发固废综合利用工程。</w:t>
            </w:r>
            <w:r>
              <w:rPr>
                <w:rFonts w:hint="eastAsia" w:ascii="Times New Roman" w:hAnsi="Times New Roman" w:cs="Times New Roman"/>
                <w:b w:val="0"/>
                <w:bCs w:val="0"/>
                <w:color w:val="auto"/>
                <w:szCs w:val="21"/>
                <w:highlight w:val="none"/>
                <w:lang w:eastAsia="zh-CN"/>
              </w:rPr>
              <w:t>实施油气资源勘探开发废弃物（油基岩屑、水基岩屑）综合利用工程。</w:t>
            </w:r>
          </w:p>
        </w:tc>
      </w:tr>
    </w:tbl>
    <w:p>
      <w:pPr>
        <w:pStyle w:val="8"/>
        <w:topLinePunct/>
        <w:rPr>
          <w:color w:val="auto"/>
          <w:kern w:val="44"/>
          <w:sz w:val="44"/>
          <w:highlight w:val="none"/>
        </w:rPr>
      </w:pPr>
      <w:r>
        <w:rPr>
          <w:color w:val="auto"/>
          <w:highlight w:val="none"/>
        </w:rPr>
        <w:br w:type="page"/>
      </w:r>
    </w:p>
    <w:p>
      <w:pPr>
        <w:pStyle w:val="2"/>
        <w:numPr>
          <w:ilvl w:val="0"/>
          <w:numId w:val="1"/>
        </w:numPr>
        <w:topLinePunct/>
        <w:spacing w:before="0" w:after="0" w:line="600" w:lineRule="exact"/>
        <w:ind w:left="1117" w:hanging="1117"/>
        <w:jc w:val="center"/>
        <w:rPr>
          <w:rFonts w:ascii="Times New Roman" w:hAnsi="Times New Roman" w:eastAsia="方正小标宋简体" w:cs="Times New Roman"/>
          <w:b w:val="0"/>
          <w:bCs/>
          <w:color w:val="auto"/>
          <w:szCs w:val="44"/>
          <w:highlight w:val="none"/>
        </w:rPr>
      </w:pPr>
      <w:bookmarkStart w:id="112" w:name="_Toc230097566"/>
      <w:bookmarkStart w:id="113" w:name="_Toc29525"/>
      <w:r>
        <w:rPr>
          <w:rFonts w:ascii="Times New Roman" w:hAnsi="Times New Roman" w:eastAsia="方正小标宋简体" w:cs="Times New Roman"/>
          <w:b w:val="0"/>
          <w:bCs/>
          <w:color w:val="auto"/>
          <w:szCs w:val="44"/>
          <w:highlight w:val="none"/>
        </w:rPr>
        <w:t>强化生态环境风险防控 严守美丽巴中建设安全底线</w:t>
      </w:r>
      <w:bookmarkEnd w:id="111"/>
      <w:bookmarkEnd w:id="112"/>
      <w:bookmarkEnd w:id="113"/>
    </w:p>
    <w:p>
      <w:pPr>
        <w:pStyle w:val="3"/>
        <w:numPr>
          <w:ilvl w:val="0"/>
          <w:numId w:val="10"/>
        </w:numPr>
        <w:topLinePunct/>
        <w:spacing w:line="600" w:lineRule="exact"/>
        <w:ind w:firstLine="643"/>
        <w:rPr>
          <w:rFonts w:ascii="Times New Roman" w:hAnsi="Times New Roman"/>
          <w:color w:val="auto"/>
          <w:sz w:val="36"/>
          <w:szCs w:val="36"/>
          <w:highlight w:val="none"/>
        </w:rPr>
      </w:pPr>
      <w:bookmarkStart w:id="114" w:name="_Toc642"/>
      <w:bookmarkStart w:id="115" w:name="_Toc230097567"/>
      <w:bookmarkStart w:id="116" w:name="_Toc223941391"/>
      <w:r>
        <w:rPr>
          <w:rFonts w:ascii="Times New Roman" w:hAnsi="Times New Roman"/>
          <w:color w:val="auto"/>
          <w:sz w:val="36"/>
          <w:szCs w:val="36"/>
          <w:highlight w:val="none"/>
        </w:rPr>
        <w:t>强化环境风险预警防控</w:t>
      </w:r>
      <w:bookmarkEnd w:id="114"/>
      <w:bookmarkEnd w:id="115"/>
      <w:bookmarkEnd w:id="116"/>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加强环境风险源头防控。</w:t>
      </w:r>
      <w:r>
        <w:rPr>
          <w:rFonts w:ascii="Times New Roman" w:hAnsi="Times New Roman" w:eastAsia="仿宋_GB2312" w:cs="Times New Roman"/>
          <w:color w:val="auto"/>
          <w:sz w:val="32"/>
          <w:szCs w:val="32"/>
          <w:highlight w:val="none"/>
          <w:shd w:val="clear" w:color="auto" w:fill="FFFFFF"/>
        </w:rPr>
        <w:t>加强环境风险隐患排查，强化尾矿库、危险废物等重点领域和化工园区、集中式饮用水水源地等重点区域风险防控。实施分级分类动态管理</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常态化推进环境风险企业</w:t>
      </w:r>
      <w:r>
        <w:rPr>
          <w:rFonts w:hint="eastAsia" w:ascii="Times New Roman" w:hAnsi="Times New Roman" w:eastAsia="仿宋_GB2312" w:cs="Times New Roman"/>
          <w:color w:val="auto"/>
          <w:sz w:val="32"/>
          <w:szCs w:val="32"/>
          <w:highlight w:val="none"/>
          <w:shd w:val="clear" w:color="auto" w:fill="FFFFFF"/>
        </w:rPr>
        <w:t>、化工园区</w:t>
      </w:r>
      <w:r>
        <w:rPr>
          <w:rFonts w:ascii="Times New Roman" w:hAnsi="Times New Roman" w:eastAsia="仿宋_GB2312" w:cs="Times New Roman"/>
          <w:color w:val="auto"/>
          <w:sz w:val="32"/>
          <w:szCs w:val="32"/>
          <w:highlight w:val="none"/>
          <w:shd w:val="clear" w:color="auto" w:fill="FFFFFF"/>
        </w:rPr>
        <w:t>突发事件生态环境风险隐患排查。</w:t>
      </w:r>
      <w:r>
        <w:rPr>
          <w:rFonts w:hint="eastAsia" w:ascii="Times New Roman" w:hAnsi="Times New Roman" w:eastAsia="仿宋_GB2312" w:cs="Times New Roman"/>
          <w:color w:val="auto"/>
          <w:sz w:val="32"/>
          <w:szCs w:val="32"/>
          <w:highlight w:val="none"/>
          <w:shd w:val="clear" w:color="auto" w:fill="FFFFFF"/>
        </w:rPr>
        <w:t>强化川陕毗邻地区汉中市和省内接壤的达州市、南充市、广元市的生态环境保护应急联动机制，</w:t>
      </w:r>
      <w:r>
        <w:rPr>
          <w:rFonts w:hint="eastAsia" w:ascii="Times New Roman" w:hAnsi="Times New Roman" w:eastAsia="仿宋_GB2312" w:cs="Times New Roman"/>
          <w:color w:val="auto"/>
          <w:sz w:val="32"/>
          <w:szCs w:val="32"/>
          <w:highlight w:val="none"/>
          <w:shd w:val="clear" w:color="auto" w:fill="FFFFFF"/>
          <w:lang w:eastAsia="zh-CN"/>
        </w:rPr>
        <w:t>进一步</w:t>
      </w:r>
      <w:r>
        <w:rPr>
          <w:rFonts w:hint="eastAsia" w:ascii="Times New Roman" w:hAnsi="Times New Roman" w:eastAsia="仿宋_GB2312" w:cs="Times New Roman"/>
          <w:color w:val="auto"/>
          <w:sz w:val="32"/>
          <w:szCs w:val="32"/>
          <w:highlight w:val="none"/>
          <w:shd w:val="clear" w:color="auto" w:fill="FFFFFF"/>
        </w:rPr>
        <w:t>完善突发生态环境事件应急联动机制。</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健全环境风险应急管理体系。</w:t>
      </w:r>
      <w:r>
        <w:rPr>
          <w:rFonts w:hint="eastAsia" w:ascii="Times New Roman" w:hAnsi="Times New Roman" w:eastAsia="仿宋_GB2312" w:cs="Times New Roman"/>
          <w:color w:val="auto"/>
          <w:sz w:val="32"/>
          <w:szCs w:val="32"/>
          <w:highlight w:val="none"/>
          <w:shd w:val="clear" w:color="auto" w:fill="FFFFFF"/>
        </w:rPr>
        <w:t>健全分级负责、属地为主、部门协同的环境应急责任体系，修订完善各级突发生态环境事件应急预案。</w:t>
      </w:r>
      <w:bookmarkStart w:id="117" w:name="OLE_LINK3"/>
      <w:r>
        <w:rPr>
          <w:rFonts w:hint="eastAsia" w:ascii="Times New Roman" w:hAnsi="Times New Roman" w:eastAsia="仿宋_GB2312" w:cs="Times New Roman"/>
          <w:color w:val="auto"/>
          <w:sz w:val="32"/>
          <w:szCs w:val="32"/>
          <w:highlight w:val="none"/>
          <w:shd w:val="clear" w:color="auto" w:fill="FFFFFF"/>
        </w:rPr>
        <w:t>强化重点河流环境应急“一河一策一图”成果应用</w:t>
      </w:r>
      <w:bookmarkEnd w:id="117"/>
      <w:r>
        <w:rPr>
          <w:rFonts w:hint="eastAsia" w:ascii="Times New Roman" w:hAnsi="Times New Roman" w:eastAsia="仿宋_GB2312" w:cs="Times New Roman"/>
          <w:color w:val="auto"/>
          <w:sz w:val="32"/>
          <w:szCs w:val="32"/>
          <w:highlight w:val="none"/>
          <w:shd w:val="clear" w:color="auto" w:fill="FFFFFF"/>
        </w:rPr>
        <w:t>，结合</w:t>
      </w:r>
      <w:r>
        <w:rPr>
          <w:rFonts w:ascii="Times New Roman" w:hAnsi="Times New Roman" w:eastAsia="仿宋_GB2312" w:cs="Times New Roman"/>
          <w:color w:val="auto"/>
          <w:sz w:val="32"/>
          <w:szCs w:val="32"/>
          <w:highlight w:val="none"/>
          <w:shd w:val="clear" w:color="auto" w:fill="FFFFFF"/>
        </w:rPr>
        <w:t>渠江流域、东河流域等9条重点河流</w:t>
      </w:r>
      <w:r>
        <w:rPr>
          <w:rFonts w:hint="eastAsia" w:ascii="Times New Roman" w:hAnsi="Times New Roman" w:eastAsia="仿宋_GB2312" w:cs="Times New Roman"/>
          <w:color w:val="auto"/>
          <w:sz w:val="32"/>
          <w:szCs w:val="32"/>
          <w:highlight w:val="none"/>
          <w:shd w:val="clear" w:color="auto" w:fill="FFFFFF"/>
        </w:rPr>
        <w:t>适时更新调整。推进重点企业环境应急“一书一单一卡”编制和预案电子化备案工作，完善风险隐患动态管控清单和处置方案。深入推进化工园区突发环境事件应急体系建设，指导园区规范建设一批环境风险防控设施，落实化工园区“一园一策”高质量提升巩固方案。加强矿山突发环境应急事件管理，持续开展废弃矿山涌水治理和监管，编制重点尾矿库突发水污染事件环境应急“一库一策一图”。</w:t>
      </w:r>
    </w:p>
    <w:p>
      <w:pPr>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夯实环境应急保障基础。</w:t>
      </w:r>
      <w:r>
        <w:rPr>
          <w:rFonts w:ascii="Times New Roman" w:hAnsi="Times New Roman" w:eastAsia="仿宋_GB2312" w:cs="Times New Roman"/>
          <w:color w:val="auto"/>
          <w:sz w:val="32"/>
          <w:szCs w:val="32"/>
          <w:highlight w:val="none"/>
          <w:shd w:val="clear" w:color="auto" w:fill="FFFFFF"/>
        </w:rPr>
        <w:t>实施一批环境应急基础能力建设工程，加强环境应急物资储备库建设，优化环境应急物资分布，强化县</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区</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环境应急物资储备。</w:t>
      </w:r>
      <w:r>
        <w:rPr>
          <w:rFonts w:hint="eastAsia" w:ascii="Times New Roman" w:hAnsi="Times New Roman" w:eastAsia="仿宋_GB2312" w:cs="Times New Roman"/>
          <w:color w:val="auto"/>
          <w:sz w:val="32"/>
          <w:szCs w:val="32"/>
          <w:highlight w:val="none"/>
          <w:shd w:val="clear" w:color="auto" w:fill="FFFFFF"/>
        </w:rPr>
        <w:t>加强应急信息化建设，增强重点地区通信网络覆盖，优化应急指挥信息化平台建设，提升环境应急指挥信息化水平。</w:t>
      </w:r>
      <w:r>
        <w:rPr>
          <w:rFonts w:ascii="Times New Roman" w:hAnsi="Times New Roman" w:eastAsia="仿宋_GB2312" w:cs="Times New Roman"/>
          <w:color w:val="auto"/>
          <w:sz w:val="32"/>
          <w:szCs w:val="32"/>
          <w:highlight w:val="none"/>
          <w:shd w:val="clear" w:color="auto" w:fill="FFFFFF"/>
        </w:rPr>
        <w:t>加快构建与区域环境风险水平相匹配的环境应急管理、救援、专家队伍，开展环境应急监测演练和应急人员培训，不定期举办突发环境事件应急演练活动</w:t>
      </w:r>
      <w:r>
        <w:rPr>
          <w:rFonts w:hint="eastAsia" w:ascii="Times New Roman" w:hAnsi="Times New Roman" w:eastAsia="仿宋_GB2312" w:cs="Times New Roman"/>
          <w:color w:val="auto"/>
          <w:sz w:val="32"/>
          <w:szCs w:val="32"/>
          <w:highlight w:val="none"/>
          <w:shd w:val="clear" w:color="auto" w:fill="FFFFFF"/>
        </w:rPr>
        <w:t>和</w:t>
      </w:r>
      <w:r>
        <w:rPr>
          <w:rFonts w:ascii="Times New Roman" w:hAnsi="Times New Roman" w:eastAsia="仿宋_GB2312" w:cs="Times New Roman"/>
          <w:color w:val="auto"/>
          <w:sz w:val="32"/>
          <w:szCs w:val="32"/>
          <w:highlight w:val="none"/>
          <w:shd w:val="clear" w:color="auto" w:fill="FFFFFF"/>
        </w:rPr>
        <w:t>桌面推演。</w:t>
      </w:r>
    </w:p>
    <w:p>
      <w:pPr>
        <w:pStyle w:val="3"/>
        <w:numPr>
          <w:ilvl w:val="0"/>
          <w:numId w:val="10"/>
        </w:numPr>
        <w:topLinePunct/>
        <w:spacing w:line="600" w:lineRule="exact"/>
        <w:rPr>
          <w:rFonts w:ascii="Times New Roman" w:hAnsi="Times New Roman"/>
          <w:color w:val="auto"/>
          <w:sz w:val="36"/>
          <w:szCs w:val="36"/>
          <w:highlight w:val="none"/>
        </w:rPr>
      </w:pPr>
      <w:bookmarkStart w:id="118" w:name="_Toc230097568"/>
      <w:bookmarkStart w:id="119" w:name="_Toc27853"/>
      <w:bookmarkStart w:id="120" w:name="_Toc223941392"/>
      <w:r>
        <w:rPr>
          <w:rFonts w:ascii="Times New Roman" w:hAnsi="Times New Roman"/>
          <w:color w:val="auto"/>
          <w:sz w:val="36"/>
          <w:szCs w:val="36"/>
          <w:highlight w:val="none"/>
        </w:rPr>
        <w:t>严控重点领域环境风险</w:t>
      </w:r>
      <w:bookmarkEnd w:id="118"/>
      <w:bookmarkEnd w:id="119"/>
      <w:bookmarkEnd w:id="120"/>
    </w:p>
    <w:p>
      <w:pPr>
        <w:widowControl/>
        <w:topLinePunct/>
        <w:ind w:firstLine="642" w:firstLineChars="200"/>
        <w:jc w:val="left"/>
        <w:rPr>
          <w:rFonts w:ascii="Times New Roman" w:hAnsi="Times New Roman" w:eastAsia="仿宋_GB2312" w:cs="Times New Roman"/>
          <w:color w:val="auto"/>
          <w:sz w:val="32"/>
          <w:szCs w:val="32"/>
          <w:highlight w:val="none"/>
          <w:shd w:val="clear" w:color="auto" w:fill="FFFFFF"/>
        </w:rPr>
      </w:pPr>
      <w:bookmarkStart w:id="121" w:name="_Hlk212042800"/>
      <w:r>
        <w:rPr>
          <w:rFonts w:ascii="Times New Roman" w:hAnsi="Times New Roman" w:eastAsia="仿宋_GB2312" w:cs="Times New Roman"/>
          <w:b/>
          <w:bCs/>
          <w:color w:val="auto"/>
          <w:sz w:val="32"/>
          <w:szCs w:val="32"/>
          <w:highlight w:val="none"/>
          <w:shd w:val="clear" w:color="auto" w:fill="FFFFFF"/>
        </w:rPr>
        <w:t>加强重金属、尾矿库环境风险防范</w:t>
      </w:r>
      <w:bookmarkEnd w:id="121"/>
      <w:r>
        <w:rPr>
          <w:rFonts w:ascii="Times New Roman" w:hAnsi="Times New Roman" w:eastAsia="仿宋_GB2312" w:cs="Times New Roman"/>
          <w:color w:val="auto"/>
          <w:sz w:val="32"/>
          <w:szCs w:val="32"/>
          <w:highlight w:val="none"/>
          <w:shd w:val="clear" w:color="auto" w:fill="FFFFFF"/>
        </w:rPr>
        <w:t>。严格涉</w:t>
      </w:r>
      <w:r>
        <w:rPr>
          <w:rFonts w:hint="eastAsia" w:ascii="Times New Roman" w:hAnsi="Times New Roman" w:eastAsia="仿宋_GB2312" w:cs="Times New Roman"/>
          <w:color w:val="auto"/>
          <w:sz w:val="32"/>
          <w:szCs w:val="32"/>
          <w:highlight w:val="none"/>
          <w:shd w:val="clear" w:color="auto" w:fill="FFFFFF"/>
        </w:rPr>
        <w:t>重点</w:t>
      </w:r>
      <w:r>
        <w:rPr>
          <w:rFonts w:ascii="Times New Roman" w:hAnsi="Times New Roman" w:eastAsia="仿宋_GB2312" w:cs="Times New Roman"/>
          <w:color w:val="auto"/>
          <w:sz w:val="32"/>
          <w:szCs w:val="32"/>
          <w:highlight w:val="none"/>
          <w:shd w:val="clear" w:color="auto" w:fill="FFFFFF"/>
        </w:rPr>
        <w:t>重金属</w:t>
      </w:r>
      <w:r>
        <w:rPr>
          <w:rFonts w:hint="eastAsia" w:ascii="Times New Roman" w:hAnsi="Times New Roman" w:eastAsia="仿宋_GB2312" w:cs="Times New Roman"/>
          <w:color w:val="auto"/>
          <w:sz w:val="32"/>
          <w:szCs w:val="32"/>
          <w:highlight w:val="none"/>
          <w:shd w:val="clear" w:color="auto" w:fill="FFFFFF"/>
        </w:rPr>
        <w:t>行业</w:t>
      </w:r>
      <w:r>
        <w:rPr>
          <w:rFonts w:ascii="Times New Roman" w:hAnsi="Times New Roman" w:eastAsia="仿宋_GB2312" w:cs="Times New Roman"/>
          <w:color w:val="auto"/>
          <w:sz w:val="32"/>
          <w:szCs w:val="32"/>
          <w:highlight w:val="none"/>
          <w:shd w:val="clear" w:color="auto" w:fill="FFFFFF"/>
        </w:rPr>
        <w:t>企业环境准入，加强涉及</w:t>
      </w:r>
      <w:r>
        <w:rPr>
          <w:rFonts w:hint="eastAsia" w:ascii="Times New Roman" w:hAnsi="Times New Roman" w:eastAsia="仿宋_GB2312" w:cs="Times New Roman"/>
          <w:color w:val="auto"/>
          <w:sz w:val="32"/>
          <w:szCs w:val="32"/>
          <w:highlight w:val="none"/>
          <w:shd w:val="clear" w:color="auto" w:fill="FFFFFF"/>
        </w:rPr>
        <w:t>重点</w:t>
      </w:r>
      <w:r>
        <w:rPr>
          <w:rFonts w:ascii="Times New Roman" w:hAnsi="Times New Roman" w:eastAsia="仿宋_GB2312" w:cs="Times New Roman"/>
          <w:color w:val="auto"/>
          <w:sz w:val="32"/>
          <w:szCs w:val="32"/>
          <w:highlight w:val="none"/>
          <w:shd w:val="clear" w:color="auto" w:fill="FFFFFF"/>
        </w:rPr>
        <w:t>重金属</w:t>
      </w:r>
      <w:r>
        <w:rPr>
          <w:rFonts w:hint="eastAsia" w:ascii="Times New Roman" w:hAnsi="Times New Roman" w:eastAsia="仿宋_GB2312" w:cs="Times New Roman"/>
          <w:color w:val="auto"/>
          <w:sz w:val="32"/>
          <w:szCs w:val="32"/>
          <w:highlight w:val="none"/>
          <w:shd w:val="clear" w:color="auto" w:fill="FFFFFF"/>
        </w:rPr>
        <w:t>行业</w:t>
      </w:r>
      <w:r>
        <w:rPr>
          <w:rFonts w:ascii="Times New Roman" w:hAnsi="Times New Roman" w:eastAsia="仿宋_GB2312" w:cs="Times New Roman"/>
          <w:color w:val="auto"/>
          <w:sz w:val="32"/>
          <w:szCs w:val="32"/>
          <w:highlight w:val="none"/>
          <w:shd w:val="clear" w:color="auto" w:fill="FFFFFF"/>
        </w:rPr>
        <w:t>企业环境影响评价</w:t>
      </w:r>
      <w:r>
        <w:rPr>
          <w:rFonts w:hint="eastAsia" w:ascii="Times New Roman" w:hAnsi="Times New Roman" w:eastAsia="仿宋_GB2312" w:cs="Times New Roman"/>
          <w:color w:val="auto"/>
          <w:sz w:val="32"/>
          <w:szCs w:val="32"/>
          <w:highlight w:val="none"/>
          <w:shd w:val="clear" w:color="auto" w:fill="FFFFFF"/>
        </w:rPr>
        <w:t>。强化</w:t>
      </w:r>
      <w:r>
        <w:rPr>
          <w:rFonts w:ascii="Times New Roman" w:hAnsi="Times New Roman" w:eastAsia="仿宋_GB2312" w:cs="Times New Roman"/>
          <w:color w:val="auto"/>
          <w:sz w:val="32"/>
          <w:szCs w:val="32"/>
          <w:highlight w:val="none"/>
          <w:shd w:val="clear" w:color="auto" w:fill="FFFFFF"/>
        </w:rPr>
        <w:t>尾矿库、</w:t>
      </w:r>
      <w:r>
        <w:rPr>
          <w:rFonts w:hint="eastAsia" w:ascii="Times New Roman" w:hAnsi="Times New Roman" w:eastAsia="仿宋_GB2312" w:cs="Times New Roman"/>
          <w:color w:val="auto"/>
          <w:sz w:val="32"/>
          <w:szCs w:val="32"/>
          <w:highlight w:val="none"/>
          <w:shd w:val="clear" w:color="auto" w:fill="FFFFFF"/>
        </w:rPr>
        <w:t>堆（渣）场</w:t>
      </w:r>
      <w:r>
        <w:rPr>
          <w:rFonts w:ascii="Times New Roman" w:hAnsi="Times New Roman" w:eastAsia="仿宋_GB2312" w:cs="Times New Roman"/>
          <w:color w:val="auto"/>
          <w:sz w:val="32"/>
          <w:szCs w:val="32"/>
          <w:highlight w:val="none"/>
          <w:shd w:val="clear" w:color="auto" w:fill="FFFFFF"/>
        </w:rPr>
        <w:t>环境风险管控，常态化联合开展历史遗留矿渣、</w:t>
      </w:r>
      <w:r>
        <w:rPr>
          <w:rFonts w:hint="eastAsia" w:ascii="Times New Roman" w:hAnsi="Times New Roman" w:eastAsia="仿宋_GB2312" w:cs="Times New Roman"/>
          <w:color w:val="auto"/>
          <w:sz w:val="32"/>
          <w:szCs w:val="32"/>
          <w:highlight w:val="none"/>
          <w:shd w:val="clear" w:color="auto" w:fill="FFFFFF"/>
        </w:rPr>
        <w:t>大宗固废堆场</w:t>
      </w:r>
      <w:r>
        <w:rPr>
          <w:rFonts w:ascii="Times New Roman" w:hAnsi="Times New Roman" w:eastAsia="仿宋_GB2312" w:cs="Times New Roman"/>
          <w:color w:val="auto"/>
          <w:sz w:val="32"/>
          <w:szCs w:val="32"/>
          <w:highlight w:val="none"/>
          <w:shd w:val="clear" w:color="auto" w:fill="FFFFFF"/>
        </w:rPr>
        <w:t>及尾矿库环境风险隐患排查治理</w:t>
      </w:r>
      <w:r>
        <w:rPr>
          <w:rFonts w:hint="eastAsia" w:ascii="Times New Roman" w:hAnsi="Times New Roman" w:eastAsia="仿宋_GB2312" w:cs="Times New Roman"/>
          <w:color w:val="auto"/>
          <w:sz w:val="32"/>
          <w:szCs w:val="32"/>
          <w:highlight w:val="none"/>
          <w:shd w:val="clear" w:color="auto" w:fill="FFFFFF"/>
        </w:rPr>
        <w:t>。动态开展农产品超标农用地周边涉镉等重金属排查整治。强化涉重金属企业污染物排放管控，完善初期雨水收集设施。实施重金属分区差异化精准管控制度，开展重金属环境安全隐患排查整治行动。</w:t>
      </w:r>
    </w:p>
    <w:p>
      <w:pPr>
        <w:topLinePunct/>
        <w:spacing w:line="600" w:lineRule="exact"/>
        <w:ind w:firstLine="64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强化危险废物监管和利用处置能力。</w:t>
      </w:r>
      <w:r>
        <w:rPr>
          <w:rFonts w:ascii="Times New Roman" w:hAnsi="Times New Roman" w:eastAsia="仿宋_GB2312" w:cs="Times New Roman"/>
          <w:color w:val="auto"/>
          <w:sz w:val="32"/>
          <w:szCs w:val="32"/>
          <w:highlight w:val="none"/>
          <w:shd w:val="clear" w:color="auto" w:fill="FFFFFF"/>
        </w:rPr>
        <w:t>加强危险废物源头管控，</w:t>
      </w:r>
      <w:r>
        <w:rPr>
          <w:rFonts w:hint="eastAsia" w:ascii="Times New Roman" w:hAnsi="Times New Roman" w:eastAsia="仿宋_GB2312" w:cs="Times New Roman"/>
          <w:color w:val="auto"/>
          <w:sz w:val="32"/>
          <w:szCs w:val="32"/>
          <w:highlight w:val="none"/>
          <w:shd w:val="clear" w:color="auto" w:fill="FFFFFF"/>
        </w:rPr>
        <w:t>严格涉危险废物建设项目环评审批，</w:t>
      </w:r>
      <w:r>
        <w:rPr>
          <w:rFonts w:ascii="Times New Roman" w:hAnsi="Times New Roman" w:eastAsia="仿宋_GB2312" w:cs="Times New Roman"/>
          <w:color w:val="auto"/>
          <w:sz w:val="32"/>
          <w:szCs w:val="32"/>
          <w:highlight w:val="none"/>
          <w:shd w:val="clear" w:color="auto" w:fill="FFFFFF"/>
        </w:rPr>
        <w:t>深入推进危险废物分级分类管理。督促企业科学编制工业危险废物管理计划，通过工艺更新、技术改造，降低工业危险废物产生强度，持续推进工业危险废物减量化。强化危险废物</w:t>
      </w:r>
      <w:r>
        <w:rPr>
          <w:rFonts w:hint="eastAsia" w:ascii="Times New Roman" w:hAnsi="Times New Roman" w:eastAsia="仿宋_GB2312" w:cs="Times New Roman"/>
          <w:color w:val="auto"/>
          <w:sz w:val="32"/>
          <w:szCs w:val="32"/>
          <w:highlight w:val="none"/>
          <w:shd w:val="clear" w:color="auto" w:fill="FFFFFF"/>
        </w:rPr>
        <w:t>全</w:t>
      </w:r>
      <w:r>
        <w:rPr>
          <w:rFonts w:ascii="Times New Roman" w:hAnsi="Times New Roman" w:eastAsia="仿宋_GB2312" w:cs="Times New Roman"/>
          <w:color w:val="auto"/>
          <w:sz w:val="32"/>
          <w:szCs w:val="32"/>
          <w:highlight w:val="none"/>
          <w:shd w:val="clear" w:color="auto" w:fill="FFFFFF"/>
        </w:rPr>
        <w:t>过程监管，严格落实危险废物</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五即</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规范化建设，</w:t>
      </w:r>
      <w:r>
        <w:rPr>
          <w:rFonts w:hint="eastAsia" w:ascii="Times New Roman" w:hAnsi="Times New Roman" w:eastAsia="仿宋_GB2312" w:cs="Times New Roman"/>
          <w:color w:val="auto"/>
          <w:sz w:val="32"/>
          <w:szCs w:val="32"/>
          <w:highlight w:val="none"/>
          <w:shd w:val="clear" w:color="auto" w:fill="FFFFFF"/>
        </w:rPr>
        <w:t>实施危险废物二维码全过程跟踪信息化管理。加快推进平昌县危险废物处置设施</w:t>
      </w:r>
      <w:r>
        <w:rPr>
          <w:rFonts w:ascii="Times New Roman" w:hAnsi="Times New Roman" w:eastAsia="仿宋_GB2312" w:cs="Times New Roman"/>
          <w:color w:val="auto"/>
          <w:sz w:val="32"/>
          <w:szCs w:val="32"/>
          <w:highlight w:val="none"/>
          <w:shd w:val="clear" w:color="auto" w:fill="FFFFFF"/>
        </w:rPr>
        <w:t>项目建成投运</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补齐</w:t>
      </w:r>
      <w:r>
        <w:rPr>
          <w:rFonts w:hint="eastAsia" w:ascii="Times New Roman" w:hAnsi="Times New Roman" w:eastAsia="仿宋_GB2312" w:cs="Times New Roman"/>
          <w:color w:val="auto"/>
          <w:sz w:val="32"/>
          <w:szCs w:val="32"/>
          <w:highlight w:val="none"/>
          <w:shd w:val="clear" w:color="auto" w:fill="FFFFFF"/>
        </w:rPr>
        <w:t>油基岩屑等危险废物处置、综合</w:t>
      </w:r>
      <w:r>
        <w:rPr>
          <w:rFonts w:ascii="Times New Roman" w:hAnsi="Times New Roman" w:eastAsia="仿宋_GB2312" w:cs="Times New Roman"/>
          <w:color w:val="auto"/>
          <w:sz w:val="32"/>
          <w:szCs w:val="32"/>
          <w:highlight w:val="none"/>
          <w:shd w:val="clear" w:color="auto" w:fill="FFFFFF"/>
        </w:rPr>
        <w:t>利用短板。加强危险废物信息共享与联合执法，严厉打击非法收集、贮存、利用、处置危险废物行为。</w:t>
      </w:r>
      <w:r>
        <w:rPr>
          <w:rFonts w:hint="eastAsia" w:ascii="Times New Roman" w:hAnsi="Times New Roman" w:eastAsia="仿宋_GB2312" w:cs="Times New Roman"/>
          <w:color w:val="auto"/>
          <w:sz w:val="32"/>
          <w:szCs w:val="32"/>
          <w:highlight w:val="none"/>
          <w:shd w:val="clear" w:color="auto" w:fill="FFFFFF"/>
        </w:rPr>
        <w:t>到2030年，危险废物填埋处置量占比力争控制在10%以内或填埋量逐年下降。</w:t>
      </w:r>
    </w:p>
    <w:p>
      <w:pPr>
        <w:topLinePunct/>
        <w:spacing w:line="600" w:lineRule="exact"/>
        <w:ind w:firstLine="64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持续推进新污染物治理行动。</w:t>
      </w:r>
      <w:r>
        <w:rPr>
          <w:rFonts w:ascii="Times New Roman" w:hAnsi="Times New Roman" w:eastAsia="仿宋_GB2312" w:cs="Times New Roman"/>
          <w:color w:val="auto"/>
          <w:sz w:val="32"/>
          <w:szCs w:val="32"/>
          <w:highlight w:val="none"/>
          <w:shd w:val="clear" w:color="auto" w:fill="FFFFFF"/>
        </w:rPr>
        <w:t>建立健全新污染物跨部门协调机制，统筹推进新污染物治理工作。针对石化、医药、农药、养殖等重点行业开展信息调查，建立重点管控新污染物排放源清单，摸清重点管控新污染物生产、加工使用、排放底数</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动态评估新污染物环境风险。加强新污染物源头管控</w:t>
      </w:r>
      <w:r>
        <w:rPr>
          <w:rFonts w:hint="eastAsia" w:ascii="Times New Roman" w:hAnsi="Times New Roman" w:eastAsia="仿宋_GB2312" w:cs="Times New Roman"/>
          <w:color w:val="auto"/>
          <w:sz w:val="32"/>
          <w:szCs w:val="32"/>
          <w:highlight w:val="none"/>
          <w:shd w:val="clear" w:color="auto" w:fill="FFFFFF"/>
          <w:lang w:eastAsia="zh-CN"/>
        </w:rPr>
        <w:t>和</w:t>
      </w:r>
      <w:r>
        <w:rPr>
          <w:rFonts w:ascii="Times New Roman" w:hAnsi="Times New Roman" w:eastAsia="仿宋_GB2312" w:cs="Times New Roman"/>
          <w:color w:val="auto"/>
          <w:sz w:val="32"/>
          <w:szCs w:val="32"/>
          <w:highlight w:val="none"/>
          <w:shd w:val="clear" w:color="auto" w:fill="FFFFFF"/>
        </w:rPr>
        <w:t>新污染物多环境介质协同治理，规范抗生素类药品</w:t>
      </w:r>
      <w:r>
        <w:rPr>
          <w:rFonts w:hint="eastAsia" w:ascii="Times New Roman" w:hAnsi="Times New Roman" w:eastAsia="仿宋_GB2312" w:cs="Times New Roman"/>
          <w:color w:val="auto"/>
          <w:sz w:val="32"/>
          <w:szCs w:val="32"/>
          <w:highlight w:val="none"/>
          <w:shd w:val="clear" w:color="auto" w:fill="FFFFFF"/>
          <w:lang w:eastAsia="zh-CN"/>
        </w:rPr>
        <w:t>和</w:t>
      </w:r>
      <w:r>
        <w:rPr>
          <w:rFonts w:ascii="Times New Roman" w:hAnsi="Times New Roman" w:eastAsia="仿宋_GB2312" w:cs="Times New Roman"/>
          <w:color w:val="auto"/>
          <w:sz w:val="32"/>
          <w:szCs w:val="32"/>
          <w:highlight w:val="none"/>
          <w:shd w:val="clear" w:color="auto" w:fill="FFFFFF"/>
        </w:rPr>
        <w:t>农药使用管理，全过程降低新污染物环境风险。</w:t>
      </w:r>
    </w:p>
    <w:p>
      <w:pPr>
        <w:topLinePunct/>
        <w:spacing w:line="600" w:lineRule="exact"/>
        <w:ind w:firstLine="64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加强生物安全和入侵物种防治。</w:t>
      </w:r>
      <w:r>
        <w:rPr>
          <w:rFonts w:ascii="Times New Roman" w:hAnsi="Times New Roman" w:eastAsia="仿宋_GB2312" w:cs="Times New Roman"/>
          <w:color w:val="auto"/>
          <w:sz w:val="32"/>
          <w:szCs w:val="32"/>
          <w:highlight w:val="none"/>
          <w:shd w:val="clear" w:color="auto" w:fill="FFFFFF"/>
        </w:rPr>
        <w:t>加强生物技术环境安全监测管理，建立生物安全风险监测预警机制，提升生物技术及其产品的环境风险防控能力。加强有害生物监测预警，强化外来入侵物种防控，持续开展松材线虫、红火蚁、草地贪夜蛾、稻水象甲、福寿螺等重点外来入侵物种防治。</w:t>
      </w:r>
    </w:p>
    <w:p>
      <w:pPr>
        <w:pStyle w:val="3"/>
        <w:numPr>
          <w:ilvl w:val="0"/>
          <w:numId w:val="10"/>
        </w:numPr>
        <w:topLinePunct/>
        <w:spacing w:line="600" w:lineRule="exact"/>
        <w:rPr>
          <w:rFonts w:ascii="Times New Roman" w:hAnsi="Times New Roman"/>
          <w:color w:val="auto"/>
          <w:sz w:val="36"/>
          <w:szCs w:val="36"/>
          <w:highlight w:val="none"/>
        </w:rPr>
      </w:pPr>
      <w:bookmarkStart w:id="122" w:name="_Toc223941393"/>
      <w:bookmarkStart w:id="123" w:name="_Toc230097569"/>
      <w:bookmarkStart w:id="124" w:name="_Toc25956"/>
      <w:r>
        <w:rPr>
          <w:rFonts w:hint="eastAsia" w:ascii="Times New Roman" w:hAnsi="Times New Roman"/>
          <w:color w:val="auto"/>
          <w:sz w:val="36"/>
          <w:szCs w:val="36"/>
          <w:highlight w:val="none"/>
        </w:rPr>
        <w:t>加强适应</w:t>
      </w:r>
      <w:r>
        <w:rPr>
          <w:rFonts w:ascii="Times New Roman" w:hAnsi="Times New Roman"/>
          <w:color w:val="auto"/>
          <w:sz w:val="36"/>
          <w:szCs w:val="36"/>
          <w:highlight w:val="none"/>
        </w:rPr>
        <w:t>气候变化</w:t>
      </w:r>
      <w:r>
        <w:rPr>
          <w:rFonts w:hint="eastAsia" w:ascii="Times New Roman" w:hAnsi="Times New Roman"/>
          <w:color w:val="auto"/>
          <w:sz w:val="36"/>
          <w:szCs w:val="36"/>
          <w:highlight w:val="none"/>
        </w:rPr>
        <w:t>工作</w:t>
      </w:r>
      <w:bookmarkEnd w:id="122"/>
      <w:bookmarkEnd w:id="123"/>
      <w:bookmarkEnd w:id="124"/>
    </w:p>
    <w:p>
      <w:pPr>
        <w:pStyle w:val="8"/>
        <w:topLinePunct/>
        <w:spacing w:line="600" w:lineRule="exact"/>
        <w:ind w:firstLine="642" w:firstLineChars="200"/>
        <w:rPr>
          <w:rFonts w:ascii="Times New Roman" w:hAnsi="Times New Roman" w:eastAsia="仿宋_GB2312" w:cs="Times New Roman"/>
          <w:b/>
          <w:bCs/>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提升气候变化风险综合感知能力。</w:t>
      </w:r>
      <w:r>
        <w:rPr>
          <w:rFonts w:hint="eastAsia" w:ascii="Times New Roman" w:hAnsi="Times New Roman" w:eastAsia="仿宋_GB2312" w:cs="Times New Roman"/>
          <w:color w:val="auto"/>
          <w:sz w:val="32"/>
          <w:szCs w:val="32"/>
          <w:highlight w:val="none"/>
          <w:shd w:val="clear" w:color="auto" w:fill="FFFFFF"/>
        </w:rPr>
        <w:t>完善气候变化监测网络，</w:t>
      </w:r>
      <w:r>
        <w:rPr>
          <w:rFonts w:ascii="Times New Roman" w:hAnsi="Times New Roman" w:eastAsia="仿宋_GB2312" w:cs="Times New Roman"/>
          <w:color w:val="auto"/>
          <w:sz w:val="32"/>
          <w:szCs w:val="32"/>
          <w:highlight w:val="none"/>
          <w:shd w:val="clear" w:color="auto" w:fill="FFFFFF"/>
        </w:rPr>
        <w:t>加强气象、水文、森林等自然环境要素监测，</w:t>
      </w:r>
      <w:r>
        <w:rPr>
          <w:rFonts w:hint="eastAsia" w:ascii="Times New Roman" w:hAnsi="Times New Roman" w:eastAsia="仿宋_GB2312" w:cs="Times New Roman"/>
          <w:color w:val="auto"/>
          <w:sz w:val="32"/>
          <w:szCs w:val="32"/>
          <w:highlight w:val="none"/>
          <w:shd w:val="clear" w:color="auto" w:fill="FFFFFF"/>
        </w:rPr>
        <w:t>开展水土流失调查监测评价。加强高温热浪、低温雨雪、寒潮等灾害性天气预报预警，开展气候变化综合评估和预估分析。</w:t>
      </w:r>
      <w:r>
        <w:rPr>
          <w:rFonts w:ascii="Times New Roman" w:hAnsi="Times New Roman" w:eastAsia="仿宋_GB2312" w:cs="Times New Roman"/>
          <w:color w:val="auto"/>
          <w:sz w:val="32"/>
          <w:szCs w:val="32"/>
          <w:highlight w:val="none"/>
          <w:shd w:val="clear" w:color="auto" w:fill="FFFFFF"/>
        </w:rPr>
        <w:t>建立完善极端天气气候事件信息管理系统和预警信息发布平台，</w:t>
      </w:r>
      <w:r>
        <w:rPr>
          <w:rFonts w:hint="eastAsia" w:ascii="Times New Roman" w:hAnsi="Times New Roman" w:eastAsia="仿宋_GB2312" w:cs="Times New Roman"/>
          <w:color w:val="auto"/>
          <w:sz w:val="32"/>
          <w:szCs w:val="32"/>
          <w:highlight w:val="none"/>
          <w:shd w:val="clear" w:color="auto" w:fill="FFFFFF"/>
        </w:rPr>
        <w:t>发布气候敏感疾病气象影响预报和风险预警，开展重点区域及重点脆弱人群适应气候变化能力评估，每年编制气候变化健康适应评估报告</w:t>
      </w:r>
      <w:r>
        <w:rPr>
          <w:rStyle w:val="33"/>
          <w:rFonts w:ascii="Times New Roman" w:hAnsi="Times New Roman" w:eastAsia="仿宋_GB2312" w:cs="Times New Roman"/>
          <w:color w:val="auto"/>
          <w:sz w:val="32"/>
          <w:szCs w:val="32"/>
          <w:highlight w:val="none"/>
          <w:shd w:val="clear" w:color="auto" w:fill="FFFFFF"/>
        </w:rPr>
        <w:footnoteReference w:id="2"/>
      </w:r>
      <w:r>
        <w:rPr>
          <w:rFonts w:hint="eastAsia" w:ascii="Times New Roman" w:hAnsi="Times New Roman" w:eastAsia="仿宋_GB2312" w:cs="Times New Roman"/>
          <w:color w:val="auto"/>
          <w:sz w:val="32"/>
          <w:szCs w:val="32"/>
          <w:highlight w:val="none"/>
          <w:shd w:val="clear" w:color="auto" w:fill="FFFFFF"/>
        </w:rPr>
        <w:t>。推进跨区域合作，深化成巴、川东北、川渝等合作，建立区域协同极端天气事件应急处置机制。</w:t>
      </w:r>
    </w:p>
    <w:p>
      <w:pPr>
        <w:pStyle w:val="8"/>
        <w:topLinePunct/>
        <w:spacing w:line="600" w:lineRule="exact"/>
        <w:ind w:firstLine="642" w:firstLineChars="20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积极应对气候变化。</w:t>
      </w:r>
      <w:r>
        <w:rPr>
          <w:rFonts w:hint="eastAsia" w:ascii="Times New Roman" w:hAnsi="Times New Roman" w:eastAsia="仿宋_GB2312" w:cs="Times New Roman"/>
          <w:color w:val="auto"/>
          <w:sz w:val="32"/>
          <w:szCs w:val="32"/>
          <w:highlight w:val="none"/>
          <w:shd w:val="clear" w:color="auto" w:fill="FFFFFF"/>
        </w:rPr>
        <w:t>增强重点领域气候韧性，加强</w:t>
      </w:r>
      <w:r>
        <w:rPr>
          <w:rFonts w:ascii="Times New Roman" w:hAnsi="Times New Roman" w:eastAsia="仿宋_GB2312" w:cs="Times New Roman"/>
          <w:color w:val="auto"/>
          <w:sz w:val="32"/>
          <w:szCs w:val="32"/>
          <w:highlight w:val="none"/>
          <w:shd w:val="clear" w:color="auto" w:fill="FFFFFF"/>
        </w:rPr>
        <w:t>森林生态系统适应气候变化能力，</w:t>
      </w:r>
      <w:r>
        <w:rPr>
          <w:rFonts w:hint="eastAsia" w:ascii="Times New Roman" w:hAnsi="Times New Roman" w:eastAsia="仿宋_GB2312" w:cs="Times New Roman"/>
          <w:color w:val="auto"/>
          <w:sz w:val="32"/>
          <w:szCs w:val="32"/>
          <w:highlight w:val="none"/>
          <w:shd w:val="clear" w:color="auto" w:fill="FFFFFF"/>
        </w:rPr>
        <w:t>根据气候变化调整造林策略。</w:t>
      </w:r>
      <w:r>
        <w:rPr>
          <w:rFonts w:ascii="Times New Roman" w:hAnsi="Times New Roman" w:eastAsia="仿宋_GB2312" w:cs="Times New Roman"/>
          <w:color w:val="auto"/>
          <w:sz w:val="32"/>
          <w:szCs w:val="32"/>
          <w:highlight w:val="none"/>
          <w:shd w:val="clear" w:color="auto" w:fill="FFFFFF"/>
        </w:rPr>
        <w:t>建立健全农业应对气候变化工作体系，布设一批自然灾害和生物灾害综合监测站点，推进</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平急两用</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区域农业应急中心</w:t>
      </w:r>
      <w:r>
        <w:rPr>
          <w:rFonts w:hint="eastAsia" w:ascii="Times New Roman" w:hAnsi="Times New Roman" w:eastAsia="仿宋_GB2312" w:cs="Times New Roman"/>
          <w:color w:val="auto"/>
          <w:sz w:val="32"/>
          <w:szCs w:val="32"/>
          <w:highlight w:val="none"/>
          <w:shd w:val="clear" w:color="auto" w:fill="FFFFFF"/>
        </w:rPr>
        <w:t>建设，</w:t>
      </w:r>
      <w:r>
        <w:rPr>
          <w:rFonts w:ascii="Times New Roman" w:hAnsi="Times New Roman" w:eastAsia="仿宋_GB2312" w:cs="Times New Roman"/>
          <w:color w:val="auto"/>
          <w:sz w:val="32"/>
          <w:szCs w:val="32"/>
          <w:highlight w:val="none"/>
          <w:shd w:val="clear" w:color="auto" w:fill="FFFFFF"/>
        </w:rPr>
        <w:t>到2030年，实现</w:t>
      </w:r>
      <w:r>
        <w:rPr>
          <w:rFonts w:hint="eastAsia" w:ascii="Times New Roman" w:hAnsi="Times New Roman" w:eastAsia="仿宋_GB2312" w:cs="Times New Roman"/>
          <w:color w:val="auto"/>
          <w:sz w:val="32"/>
          <w:szCs w:val="32"/>
          <w:highlight w:val="none"/>
          <w:shd w:val="clear" w:color="auto" w:fill="FFFFFF"/>
        </w:rPr>
        <w:t>农业</w:t>
      </w:r>
      <w:r>
        <w:rPr>
          <w:rFonts w:ascii="Times New Roman" w:hAnsi="Times New Roman" w:eastAsia="仿宋_GB2312" w:cs="Times New Roman"/>
          <w:color w:val="auto"/>
          <w:sz w:val="32"/>
          <w:szCs w:val="32"/>
          <w:highlight w:val="none"/>
          <w:shd w:val="clear" w:color="auto" w:fill="FFFFFF"/>
        </w:rPr>
        <w:t>重点区域气候监测全覆盖。</w:t>
      </w:r>
      <w:r>
        <w:rPr>
          <w:rFonts w:hint="eastAsia" w:ascii="Times New Roman" w:hAnsi="Times New Roman" w:eastAsia="仿宋_GB2312" w:cs="Times New Roman"/>
          <w:color w:val="auto"/>
          <w:sz w:val="32"/>
          <w:szCs w:val="32"/>
          <w:highlight w:val="none"/>
          <w:shd w:val="clear" w:color="auto" w:fill="FFFFFF"/>
        </w:rPr>
        <w:t>增强城市生命线气候防护能力，加强城市生命线工程建设的抗风险及灾害恢复能力，加强重大规划、重大工程气候可行性论证，组织申报全国气候适应型城市建设试点。</w:t>
      </w:r>
    </w:p>
    <w:p>
      <w:pPr>
        <w:pStyle w:val="3"/>
        <w:numPr>
          <w:ilvl w:val="0"/>
          <w:numId w:val="10"/>
        </w:numPr>
        <w:topLinePunct/>
        <w:spacing w:line="600" w:lineRule="exact"/>
        <w:rPr>
          <w:rFonts w:ascii="Times New Roman" w:hAnsi="Times New Roman"/>
          <w:color w:val="auto"/>
          <w:sz w:val="36"/>
          <w:szCs w:val="36"/>
          <w:highlight w:val="none"/>
        </w:rPr>
      </w:pPr>
      <w:bookmarkStart w:id="125" w:name="_Toc223941394"/>
      <w:bookmarkStart w:id="126" w:name="_Toc230097570"/>
      <w:bookmarkStart w:id="127" w:name="_Toc6249"/>
      <w:r>
        <w:rPr>
          <w:rFonts w:ascii="Times New Roman" w:hAnsi="Times New Roman"/>
          <w:color w:val="auto"/>
          <w:sz w:val="36"/>
          <w:szCs w:val="36"/>
          <w:highlight w:val="none"/>
        </w:rPr>
        <w:t>强化核与辐射环境监管</w:t>
      </w:r>
      <w:bookmarkEnd w:id="125"/>
      <w:bookmarkEnd w:id="126"/>
      <w:bookmarkEnd w:id="127"/>
    </w:p>
    <w:p>
      <w:pPr>
        <w:topLinePunct/>
        <w:spacing w:line="600" w:lineRule="exact"/>
        <w:ind w:firstLine="640"/>
        <w:rPr>
          <w:rFonts w:hint="eastAsia" w:ascii="Times New Roman" w:hAnsi="Times New Roman" w:eastAsia="仿宋_GB2312" w:cs="Times New Roman"/>
          <w:color w:val="auto"/>
          <w:sz w:val="32"/>
          <w:szCs w:val="32"/>
          <w:highlight w:val="none"/>
          <w:shd w:val="clear" w:color="auto" w:fill="FFFFFF"/>
          <w:lang w:eastAsia="zh-CN"/>
        </w:rPr>
      </w:pPr>
      <w:r>
        <w:rPr>
          <w:rFonts w:ascii="Times New Roman" w:hAnsi="Times New Roman" w:eastAsia="仿宋_GB2312" w:cs="Times New Roman"/>
          <w:b/>
          <w:bCs/>
          <w:color w:val="auto"/>
          <w:sz w:val="32"/>
          <w:szCs w:val="32"/>
          <w:highlight w:val="none"/>
          <w:shd w:val="clear" w:color="auto" w:fill="FFFFFF"/>
        </w:rPr>
        <w:t>加强核与辐射环境安全监管。</w:t>
      </w:r>
      <w:r>
        <w:rPr>
          <w:rFonts w:ascii="Times New Roman" w:hAnsi="Times New Roman" w:eastAsia="仿宋_GB2312" w:cs="Times New Roman"/>
          <w:color w:val="auto"/>
          <w:sz w:val="32"/>
          <w:szCs w:val="32"/>
          <w:highlight w:val="none"/>
          <w:shd w:val="clear" w:color="auto" w:fill="FFFFFF"/>
        </w:rPr>
        <w:t>全面推进核技术利用单位分级分类管理</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以</w:t>
      </w:r>
      <w:r>
        <w:rPr>
          <w:rFonts w:hint="eastAsia" w:ascii="Times New Roman" w:hAnsi="Times New Roman" w:eastAsia="仿宋_GB2312" w:cs="Times New Roman"/>
          <w:color w:val="auto"/>
          <w:sz w:val="32"/>
          <w:szCs w:val="32"/>
          <w:highlight w:val="none"/>
          <w:shd w:val="clear" w:color="auto" w:fill="FFFFFF"/>
        </w:rPr>
        <w:t>涉及放射源使用、野外探伤作业、非密封放射性物质应用、伴生放射性矿的单位以及一类放射性物品运输</w:t>
      </w:r>
      <w:r>
        <w:rPr>
          <w:rFonts w:ascii="Times New Roman" w:hAnsi="Times New Roman" w:eastAsia="仿宋_GB2312" w:cs="Times New Roman"/>
          <w:color w:val="auto"/>
          <w:sz w:val="32"/>
          <w:szCs w:val="32"/>
          <w:highlight w:val="none"/>
          <w:shd w:val="clear" w:color="auto" w:fill="FFFFFF"/>
        </w:rPr>
        <w:t>为重点，开展核与辐射安全隐患排查</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常态化开展问题整改</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回头看</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。加强仪器设备配备，完善应急物资储备库，推动辐射环境监管监测自动化，建立</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互联网+</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监管模式</w:t>
      </w:r>
      <w:r>
        <w:rPr>
          <w:rFonts w:hint="eastAsia" w:ascii="Times New Roman" w:hAnsi="Times New Roman" w:eastAsia="仿宋_GB2312" w:cs="Times New Roman"/>
          <w:color w:val="auto"/>
          <w:sz w:val="32"/>
          <w:szCs w:val="32"/>
          <w:highlight w:val="none"/>
          <w:shd w:val="clear" w:color="auto" w:fill="FFFFFF"/>
        </w:rPr>
        <w:t>，</w:t>
      </w:r>
      <w:r>
        <w:rPr>
          <w:rFonts w:ascii="Times New Roman" w:hAnsi="Times New Roman" w:eastAsia="仿宋_GB2312" w:cs="Times New Roman"/>
          <w:color w:val="auto"/>
          <w:sz w:val="32"/>
          <w:szCs w:val="32"/>
          <w:highlight w:val="none"/>
          <w:shd w:val="clear" w:color="auto" w:fill="FFFFFF"/>
        </w:rPr>
        <w:t>推进线上线下一体化监管。</w:t>
      </w:r>
      <w:r>
        <w:rPr>
          <w:rFonts w:hint="eastAsia" w:ascii="Times New Roman" w:hAnsi="Times New Roman" w:eastAsia="仿宋_GB2312" w:cs="Times New Roman"/>
          <w:color w:val="auto"/>
          <w:sz w:val="32"/>
          <w:szCs w:val="32"/>
          <w:highlight w:val="none"/>
          <w:shd w:val="clear" w:color="auto" w:fill="FFFFFF"/>
          <w:lang w:eastAsia="zh-CN"/>
        </w:rPr>
        <w:t>组建核与辐射应急监测队伍，适时开展核辐射事故应急处置演练。</w:t>
      </w:r>
    </w:p>
    <w:p>
      <w:pPr>
        <w:topLinePunct/>
        <w:spacing w:line="600" w:lineRule="exact"/>
        <w:ind w:firstLine="640"/>
        <w:rPr>
          <w:rFonts w:ascii="Times New Roman" w:hAnsi="Times New Roman" w:eastAsia="仿宋_GB2312" w:cs="Times New Roman"/>
          <w:color w:val="auto"/>
          <w:sz w:val="32"/>
          <w:szCs w:val="32"/>
          <w:highlight w:val="none"/>
          <w:shd w:val="clear" w:color="auto" w:fill="FFFFFF"/>
        </w:rPr>
      </w:pPr>
      <w:r>
        <w:rPr>
          <w:rFonts w:ascii="Times New Roman" w:hAnsi="Times New Roman" w:eastAsia="仿宋_GB2312" w:cs="Times New Roman"/>
          <w:b/>
          <w:bCs/>
          <w:color w:val="auto"/>
          <w:sz w:val="32"/>
          <w:szCs w:val="32"/>
          <w:highlight w:val="none"/>
          <w:shd w:val="clear" w:color="auto" w:fill="FFFFFF"/>
        </w:rPr>
        <w:t>加强放射性废物安全监督管理</w:t>
      </w:r>
      <w:r>
        <w:rPr>
          <w:rFonts w:hint="eastAsia" w:ascii="Times New Roman" w:hAnsi="Times New Roman" w:eastAsia="仿宋_GB2312" w:cs="Times New Roman"/>
          <w:b/>
          <w:bCs/>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强</w:t>
      </w:r>
      <w:r>
        <w:rPr>
          <w:rFonts w:ascii="Times New Roman" w:hAnsi="Times New Roman" w:eastAsia="仿宋_GB2312" w:cs="Times New Roman"/>
          <w:color w:val="auto"/>
          <w:sz w:val="32"/>
          <w:szCs w:val="32"/>
          <w:highlight w:val="none"/>
          <w:shd w:val="clear" w:color="auto" w:fill="FFFFFF"/>
        </w:rPr>
        <w:t>化放射性废物和废旧放射源收贮、暂存和管理过程监管，</w:t>
      </w:r>
      <w:r>
        <w:rPr>
          <w:rFonts w:hint="eastAsia" w:ascii="Times New Roman" w:hAnsi="Times New Roman" w:eastAsia="仿宋_GB2312" w:cs="Times New Roman"/>
          <w:color w:val="auto"/>
          <w:sz w:val="32"/>
          <w:szCs w:val="32"/>
          <w:highlight w:val="none"/>
          <w:shd w:val="clear" w:color="auto" w:fill="FFFFFF"/>
        </w:rPr>
        <w:t>降低</w:t>
      </w:r>
      <w:r>
        <w:rPr>
          <w:rFonts w:ascii="Times New Roman" w:hAnsi="Times New Roman" w:eastAsia="仿宋_GB2312" w:cs="Times New Roman"/>
          <w:color w:val="auto"/>
          <w:sz w:val="32"/>
          <w:szCs w:val="32"/>
          <w:highlight w:val="none"/>
          <w:shd w:val="clear" w:color="auto" w:fill="FFFFFF"/>
        </w:rPr>
        <w:t>废旧放射源和放射性废物聚集，</w:t>
      </w:r>
      <w:r>
        <w:rPr>
          <w:rFonts w:hint="eastAsia" w:ascii="Times New Roman" w:hAnsi="Times New Roman" w:eastAsia="仿宋_GB2312" w:cs="Times New Roman"/>
          <w:color w:val="auto"/>
          <w:sz w:val="32"/>
          <w:szCs w:val="32"/>
          <w:highlight w:val="none"/>
          <w:shd w:val="clear" w:color="auto" w:fill="FFFFFF"/>
        </w:rPr>
        <w:t>确保废旧放射源安全收贮率达到1</w:t>
      </w:r>
      <w:r>
        <w:rPr>
          <w:rFonts w:ascii="Times New Roman" w:hAnsi="Times New Roman" w:eastAsia="仿宋_GB2312" w:cs="Times New Roman"/>
          <w:color w:val="auto"/>
          <w:sz w:val="32"/>
          <w:szCs w:val="32"/>
          <w:highlight w:val="none"/>
          <w:shd w:val="clear" w:color="auto" w:fill="FFFFFF"/>
        </w:rPr>
        <w:t>00%</w:t>
      </w:r>
      <w:r>
        <w:rPr>
          <w:rFonts w:hint="eastAsia" w:ascii="Times New Roman" w:hAnsi="Times New Roman" w:eastAsia="仿宋_GB2312" w:cs="Times New Roman"/>
          <w:color w:val="auto"/>
          <w:sz w:val="32"/>
          <w:szCs w:val="32"/>
          <w:highlight w:val="none"/>
          <w:shd w:val="clear" w:color="auto" w:fill="FFFFFF"/>
        </w:rPr>
        <w:t>。</w:t>
      </w:r>
    </w:p>
    <w:p>
      <w:pPr>
        <w:topLinePunct/>
        <w:jc w:val="center"/>
        <w:outlineLvl w:val="2"/>
        <w:rPr>
          <w:rFonts w:ascii="黑体" w:eastAsia="黑体"/>
          <w:color w:val="auto"/>
          <w:sz w:val="28"/>
          <w:szCs w:val="32"/>
          <w:highlight w:val="none"/>
        </w:rPr>
      </w:pPr>
      <w:r>
        <w:rPr>
          <w:rFonts w:ascii="Times New Roman" w:hAnsi="Times New Roman" w:eastAsia="黑体" w:cs="Times New Roman"/>
          <w:color w:val="auto"/>
          <w:sz w:val="28"/>
          <w:szCs w:val="32"/>
          <w:highlight w:val="none"/>
        </w:rPr>
        <w:t>专栏</w:t>
      </w:r>
      <w:r>
        <w:rPr>
          <w:rFonts w:hint="eastAsia" w:ascii="Times New Roman" w:hAnsi="Times New Roman" w:eastAsia="黑体" w:cs="Times New Roman"/>
          <w:color w:val="auto"/>
          <w:sz w:val="28"/>
          <w:szCs w:val="32"/>
          <w:highlight w:val="none"/>
        </w:rPr>
        <w:t>7</w:t>
      </w:r>
      <w:r>
        <w:rPr>
          <w:rFonts w:ascii="Times New Roman" w:hAnsi="Times New Roman" w:eastAsia="黑体" w:cs="Times New Roman"/>
          <w:color w:val="auto"/>
          <w:sz w:val="28"/>
          <w:szCs w:val="32"/>
          <w:highlight w:val="none"/>
        </w:rPr>
        <w:t xml:space="preserve"> 环境</w:t>
      </w:r>
      <w:r>
        <w:rPr>
          <w:rFonts w:hint="eastAsia" w:ascii="Times New Roman" w:hAnsi="Times New Roman" w:eastAsia="黑体" w:cs="Times New Roman"/>
          <w:bCs/>
          <w:color w:val="auto"/>
          <w:sz w:val="28"/>
          <w:szCs w:val="28"/>
          <w:highlight w:val="none"/>
        </w:rPr>
        <w:t>风险防控</w:t>
      </w:r>
      <w:r>
        <w:rPr>
          <w:rFonts w:hint="eastAsia" w:ascii="黑体" w:eastAsia="黑体" w:cs="Times New Roman"/>
          <w:bCs/>
          <w:color w:val="auto"/>
          <w:sz w:val="28"/>
          <w:szCs w:val="28"/>
          <w:highlight w:val="none"/>
        </w:rPr>
        <w:t>工程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jc w:val="left"/>
              <w:rPr>
                <w:rFonts w:ascii="Times New Roman" w:hAnsi="Times New Roman" w:cs="Times New Roman"/>
                <w:color w:val="auto"/>
                <w:szCs w:val="21"/>
                <w:highlight w:val="none"/>
              </w:rPr>
            </w:pPr>
            <w:r>
              <w:rPr>
                <w:rFonts w:ascii="Times New Roman" w:hAnsi="Times New Roman" w:cs="Times New Roman"/>
                <w:b/>
                <w:bCs/>
                <w:color w:val="auto"/>
                <w:szCs w:val="21"/>
                <w:highlight w:val="none"/>
              </w:rPr>
              <w:t>（一）环境风险防范工程。</w:t>
            </w:r>
            <w:r>
              <w:rPr>
                <w:rFonts w:ascii="Times New Roman" w:hAnsi="Times New Roman" w:cs="Times New Roman"/>
                <w:color w:val="auto"/>
                <w:szCs w:val="21"/>
                <w:highlight w:val="none"/>
              </w:rPr>
              <w:t>实施环境应急基础能力提升和生态环境智慧化、信息化建设工程。以</w:t>
            </w:r>
            <w:r>
              <w:rPr>
                <w:rFonts w:hint="eastAsia" w:ascii="Times New Roman" w:hAnsi="Times New Roman" w:cs="Times New Roman"/>
                <w:color w:val="auto"/>
                <w:szCs w:val="21"/>
                <w:highlight w:val="none"/>
                <w:lang w:eastAsia="zh-CN"/>
              </w:rPr>
              <w:t>重点</w:t>
            </w:r>
            <w:r>
              <w:rPr>
                <w:rFonts w:ascii="Times New Roman" w:hAnsi="Times New Roman" w:cs="Times New Roman"/>
                <w:color w:val="auto"/>
                <w:szCs w:val="21"/>
                <w:highlight w:val="none"/>
              </w:rPr>
              <w:t>重金属、尾矿库、危险废物等领域，以化工园区、集中式饮用水水源地等重点区域，实施一批生态环境综合整治和</w:t>
            </w:r>
            <w:r>
              <w:rPr>
                <w:rFonts w:hint="eastAsia" w:ascii="Times New Roman" w:hAnsi="Times New Roman" w:cs="Times New Roman"/>
                <w:color w:val="auto"/>
                <w:szCs w:val="21"/>
                <w:highlight w:val="none"/>
              </w:rPr>
              <w:t>环境</w:t>
            </w:r>
            <w:r>
              <w:rPr>
                <w:rFonts w:ascii="Times New Roman" w:hAnsi="Times New Roman" w:cs="Times New Roman"/>
                <w:color w:val="auto"/>
                <w:szCs w:val="21"/>
                <w:highlight w:val="none"/>
              </w:rPr>
              <w:t>风险防控示范工程。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（二）重点领域环境风险防范工程。</w:t>
            </w:r>
            <w:r>
              <w:rPr>
                <w:rFonts w:ascii="Times New Roman" w:hAnsi="Times New Roman" w:cs="Times New Roman"/>
                <w:color w:val="auto"/>
                <w:szCs w:val="21"/>
                <w:highlight w:val="none"/>
              </w:rPr>
              <w:t>开展污染地块土壤污染成因排查和修复治理项目以及历史遗留尾渣堆</w:t>
            </w:r>
            <w:r>
              <w:rPr>
                <w:rFonts w:hint="eastAsia" w:ascii="Times New Roman" w:hAnsi="Times New Roman" w:cs="Times New Roman"/>
                <w:color w:val="auto"/>
                <w:szCs w:val="21"/>
                <w:highlight w:val="none"/>
              </w:rPr>
              <w:t>场</w:t>
            </w:r>
            <w:r>
              <w:rPr>
                <w:rFonts w:ascii="Times New Roman" w:hAnsi="Times New Roman" w:cs="Times New Roman"/>
                <w:color w:val="auto"/>
                <w:szCs w:val="21"/>
                <w:highlight w:val="none"/>
              </w:rPr>
              <w:t>治理和综合利用项目。</w:t>
            </w:r>
            <w:r>
              <w:rPr>
                <w:rFonts w:hint="eastAsia" w:ascii="Times New Roman" w:hAnsi="Times New Roman" w:cs="Times New Roman"/>
                <w:color w:val="auto"/>
                <w:szCs w:val="21"/>
                <w:highlight w:val="none"/>
              </w:rPr>
              <w:t>实施</w:t>
            </w:r>
            <w:r>
              <w:rPr>
                <w:rFonts w:ascii="Times New Roman" w:hAnsi="Times New Roman" w:cs="Times New Roman"/>
                <w:color w:val="auto"/>
                <w:szCs w:val="21"/>
                <w:highlight w:val="none"/>
              </w:rPr>
              <w:t>新污染物治理工程，开展一批重点流域、饮用水水源地、重点企业、典型工业园区新污染物调查及化学物质环境风险优先评估。实施松材线虫、红火蚁、紫茎泽兰等专项防治工程。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ascii="Times New Roman" w:hAnsi="Times New Roman" w:cs="Times New Roman"/>
                <w:color w:val="auto"/>
                <w:szCs w:val="21"/>
                <w:highlight w:val="none"/>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三</w:t>
            </w:r>
            <w:r>
              <w:rPr>
                <w:rFonts w:ascii="Times New Roman" w:hAnsi="Times New Roman" w:cs="Times New Roman"/>
                <w:b/>
                <w:bCs/>
                <w:color w:val="auto"/>
                <w:szCs w:val="21"/>
                <w:highlight w:val="none"/>
              </w:rPr>
              <w:t>）适应气候变化工程。</w:t>
            </w:r>
            <w:r>
              <w:rPr>
                <w:rFonts w:ascii="Times New Roman" w:hAnsi="Times New Roman" w:cs="Times New Roman"/>
                <w:color w:val="auto"/>
                <w:szCs w:val="21"/>
                <w:highlight w:val="none"/>
              </w:rPr>
              <w:t>实施海绵城市建设工程，提标改造城市供排水管网。建立城市基础设施生命线安全工程数据库，构建城市基础设施生命线监测平台。实施气候变化健康适应行动，出台巴中市公众应对气候变化指南，推动气候变化与健康宣教进乡村、进社区、进场所、进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Borders>
              <w:top w:val="single" w:color="auto" w:sz="4" w:space="0"/>
              <w:left w:val="single" w:color="auto" w:sz="4" w:space="0"/>
              <w:bottom w:val="single" w:color="auto" w:sz="4" w:space="0"/>
              <w:right w:val="single" w:color="auto" w:sz="4" w:space="0"/>
            </w:tcBorders>
            <w:noWrap/>
          </w:tcPr>
          <w:p>
            <w:pPr>
              <w:topLinePunct/>
              <w:spacing w:line="360" w:lineRule="exact"/>
              <w:ind w:firstLine="420"/>
              <w:rPr>
                <w:rFonts w:hint="eastAsia" w:ascii="Times New Roman" w:hAnsi="Times New Roman" w:eastAsia="宋体" w:cs="Times New Roman"/>
                <w:b/>
                <w:bCs/>
                <w:color w:val="auto"/>
                <w:szCs w:val="21"/>
                <w:highlight w:val="none"/>
                <w:lang w:eastAsia="zh-CN"/>
              </w:rPr>
            </w:pPr>
            <w:r>
              <w:rPr>
                <w:rFonts w:ascii="Times New Roman" w:hAnsi="Times New Roman" w:cs="Times New Roman"/>
                <w:b/>
                <w:bCs/>
                <w:color w:val="auto"/>
                <w:szCs w:val="21"/>
                <w:highlight w:val="none"/>
              </w:rPr>
              <w:t>（</w:t>
            </w:r>
            <w:r>
              <w:rPr>
                <w:rFonts w:hint="eastAsia" w:ascii="Times New Roman" w:hAnsi="Times New Roman" w:cs="Times New Roman"/>
                <w:b/>
                <w:bCs/>
                <w:color w:val="auto"/>
                <w:szCs w:val="21"/>
                <w:highlight w:val="none"/>
              </w:rPr>
              <w:t>四</w:t>
            </w:r>
            <w:r>
              <w:rPr>
                <w:rFonts w:ascii="Times New Roman" w:hAnsi="Times New Roman" w:cs="Times New Roman"/>
                <w:b/>
                <w:bCs/>
                <w:color w:val="auto"/>
                <w:szCs w:val="21"/>
                <w:highlight w:val="none"/>
              </w:rPr>
              <w:t>）核与辐射环境安全监管工程。</w:t>
            </w:r>
            <w:r>
              <w:rPr>
                <w:rFonts w:ascii="Times New Roman" w:hAnsi="Times New Roman" w:cs="Times New Roman"/>
                <w:color w:val="auto"/>
                <w:szCs w:val="21"/>
                <w:highlight w:val="none"/>
              </w:rPr>
              <w:t>实施辐射环境监测能力和辐射事故应急响应能力提升工程。</w:t>
            </w:r>
          </w:p>
        </w:tc>
      </w:tr>
    </w:tbl>
    <w:p>
      <w:pPr>
        <w:pStyle w:val="8"/>
        <w:topLinePunct/>
        <w:rPr>
          <w:color w:val="auto"/>
          <w:kern w:val="44"/>
          <w:sz w:val="44"/>
          <w:highlight w:val="none"/>
        </w:rPr>
      </w:pPr>
      <w:bookmarkStart w:id="128" w:name="_Toc223941395"/>
      <w:r>
        <w:rPr>
          <w:color w:val="auto"/>
          <w:highlight w:val="none"/>
        </w:rPr>
        <w:br w:type="page"/>
      </w:r>
    </w:p>
    <w:p>
      <w:pPr>
        <w:pStyle w:val="2"/>
        <w:numPr>
          <w:ilvl w:val="0"/>
          <w:numId w:val="1"/>
        </w:numPr>
        <w:topLinePunct/>
        <w:spacing w:before="0" w:after="0" w:line="600" w:lineRule="exact"/>
        <w:ind w:left="1117" w:hanging="1117"/>
        <w:jc w:val="center"/>
        <w:rPr>
          <w:rFonts w:ascii="方正小标宋简体" w:eastAsia="方正小标宋简体" w:cs="方正小标宋简体"/>
          <w:b w:val="0"/>
          <w:bCs/>
          <w:color w:val="auto"/>
          <w:szCs w:val="44"/>
          <w:highlight w:val="none"/>
        </w:rPr>
      </w:pPr>
      <w:bookmarkStart w:id="129" w:name="_Toc230097571"/>
      <w:bookmarkStart w:id="130" w:name="_Toc8044"/>
      <w:r>
        <w:rPr>
          <w:rFonts w:hint="eastAsia" w:ascii="方正小标宋简体" w:eastAsia="方正小标宋简体" w:cs="方正小标宋简体"/>
          <w:b w:val="0"/>
          <w:bCs/>
          <w:color w:val="auto"/>
          <w:szCs w:val="44"/>
          <w:highlight w:val="none"/>
        </w:rPr>
        <w:t>深化生态文明体制改革 提升生态环境治理效能</w:t>
      </w:r>
      <w:bookmarkEnd w:id="128"/>
      <w:bookmarkEnd w:id="129"/>
      <w:bookmarkEnd w:id="130"/>
    </w:p>
    <w:p>
      <w:pPr>
        <w:pStyle w:val="3"/>
        <w:numPr>
          <w:ilvl w:val="0"/>
          <w:numId w:val="11"/>
        </w:numPr>
        <w:topLinePunct/>
        <w:spacing w:line="560" w:lineRule="exact"/>
        <w:ind w:firstLine="643"/>
        <w:rPr>
          <w:rFonts w:ascii="Times New Roman" w:hAnsi="Times New Roman"/>
          <w:color w:val="auto"/>
          <w:sz w:val="36"/>
          <w:szCs w:val="36"/>
          <w:highlight w:val="none"/>
        </w:rPr>
      </w:pPr>
      <w:bookmarkStart w:id="131" w:name="_Toc18085"/>
      <w:r>
        <w:rPr>
          <w:rFonts w:ascii="Times New Roman" w:hAnsi="Times New Roman"/>
          <w:color w:val="auto"/>
          <w:sz w:val="36"/>
          <w:szCs w:val="36"/>
          <w:highlight w:val="none"/>
        </w:rPr>
        <w:t xml:space="preserve"> </w:t>
      </w:r>
      <w:bookmarkStart w:id="132" w:name="_Toc230097572"/>
      <w:bookmarkStart w:id="133" w:name="_Toc1764"/>
      <w:bookmarkStart w:id="134" w:name="_Toc223941396"/>
      <w:r>
        <w:rPr>
          <w:rFonts w:ascii="Times New Roman" w:hAnsi="Times New Roman"/>
          <w:color w:val="auto"/>
          <w:sz w:val="36"/>
          <w:szCs w:val="36"/>
          <w:highlight w:val="none"/>
        </w:rPr>
        <w:t>完善政企民多元共治体系</w:t>
      </w:r>
      <w:bookmarkEnd w:id="131"/>
      <w:bookmarkEnd w:id="132"/>
      <w:bookmarkEnd w:id="133"/>
      <w:bookmarkEnd w:id="134"/>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压实党政生态环保主体责任。</w:t>
      </w:r>
      <w:r>
        <w:rPr>
          <w:rFonts w:hint="eastAsia" w:ascii="Times New Roman" w:hAnsi="Times New Roman" w:eastAsia="仿宋_GB2312" w:cs="Times New Roman"/>
          <w:color w:val="auto"/>
          <w:sz w:val="32"/>
          <w:szCs w:val="32"/>
          <w:highlight w:val="none"/>
        </w:rPr>
        <w:t>充分发挥市（县</w:t>
      </w:r>
      <w:ins w:id="68" w:author="user" w:date="2026-07-03T16:06:30Z">
        <w:r>
          <w:rPr>
            <w:rFonts w:hint="eastAsia" w:ascii="Times New Roman" w:hAnsi="Times New Roman" w:eastAsia="仿宋_GB2312" w:cs="Times New Roman"/>
            <w:color w:val="auto"/>
            <w:sz w:val="32"/>
            <w:szCs w:val="32"/>
            <w:highlight w:val="none"/>
            <w:lang w:eastAsia="zh-CN"/>
          </w:rPr>
          <w:t>、</w:t>
        </w:r>
      </w:ins>
      <w:ins w:id="69" w:author="user" w:date="2026-07-03T16:06:32Z">
        <w:r>
          <w:rPr>
            <w:rFonts w:hint="eastAsia" w:ascii="Times New Roman" w:hAnsi="Times New Roman" w:eastAsia="仿宋_GB2312" w:cs="Times New Roman"/>
            <w:color w:val="auto"/>
            <w:sz w:val="32"/>
            <w:szCs w:val="32"/>
            <w:highlight w:val="none"/>
            <w:lang w:eastAsia="zh-CN"/>
          </w:rPr>
          <w:t>区</w:t>
        </w:r>
      </w:ins>
      <w:r>
        <w:rPr>
          <w:rFonts w:hint="eastAsia" w:ascii="Times New Roman" w:hAnsi="Times New Roman" w:eastAsia="仿宋_GB2312" w:cs="Times New Roman"/>
          <w:color w:val="auto"/>
          <w:sz w:val="32"/>
          <w:szCs w:val="32"/>
          <w:highlight w:val="none"/>
        </w:rPr>
        <w:t>）生态环境保护委员会统筹协调和指导督促作用，</w:t>
      </w:r>
      <w:del w:id="70" w:author="user" w:date="2026-07-03T16:06:46Z">
        <w:r>
          <w:rPr>
            <w:rFonts w:hint="eastAsia" w:ascii="Times New Roman" w:hAnsi="Times New Roman" w:eastAsia="仿宋_GB2312" w:cs="Times New Roman"/>
            <w:color w:val="auto"/>
            <w:sz w:val="32"/>
            <w:szCs w:val="32"/>
            <w:highlight w:val="none"/>
          </w:rPr>
          <w:delText>完善</w:delText>
        </w:r>
      </w:del>
      <w:ins w:id="71" w:author="user" w:date="2026-07-03T16:06:46Z">
        <w:r>
          <w:rPr>
            <w:rFonts w:hint="eastAsia" w:ascii="Times New Roman" w:hAnsi="Times New Roman" w:eastAsia="仿宋_GB2312" w:cs="Times New Roman"/>
            <w:color w:val="auto"/>
            <w:sz w:val="32"/>
            <w:szCs w:val="32"/>
            <w:highlight w:val="none"/>
            <w:lang w:eastAsia="zh-CN"/>
          </w:rPr>
          <w:t>持续</w:t>
        </w:r>
      </w:ins>
      <w:ins w:id="72" w:author="user" w:date="2026-07-03T16:06:48Z">
        <w:r>
          <w:rPr>
            <w:rFonts w:hint="eastAsia" w:ascii="Times New Roman" w:hAnsi="Times New Roman" w:eastAsia="仿宋_GB2312" w:cs="Times New Roman"/>
            <w:color w:val="auto"/>
            <w:sz w:val="32"/>
            <w:szCs w:val="32"/>
            <w:highlight w:val="none"/>
            <w:lang w:eastAsia="zh-CN"/>
          </w:rPr>
          <w:t>落实</w:t>
        </w:r>
      </w:ins>
      <w:ins w:id="73" w:author="user" w:date="2026-07-03T16:07:44Z">
        <w:r>
          <w:rPr>
            <w:rFonts w:hint="eastAsia" w:ascii="Times New Roman" w:hAnsi="Times New Roman" w:eastAsia="仿宋_GB2312" w:cs="Times New Roman"/>
            <w:color w:val="auto"/>
            <w:sz w:val="32"/>
            <w:szCs w:val="32"/>
            <w:highlight w:val="none"/>
            <w:lang w:eastAsia="zh-CN"/>
          </w:rPr>
          <w:t>市级</w:t>
        </w:r>
      </w:ins>
      <w:del w:id="74" w:author="user" w:date="2026-07-03T16:07:42Z">
        <w:r>
          <w:rPr>
            <w:rFonts w:hint="eastAsia" w:ascii="Times New Roman" w:hAnsi="Times New Roman" w:eastAsia="仿宋_GB2312" w:cs="Times New Roman"/>
            <w:color w:val="auto"/>
            <w:sz w:val="32"/>
            <w:szCs w:val="32"/>
            <w:highlight w:val="none"/>
          </w:rPr>
          <w:delText>市</w:delText>
        </w:r>
      </w:del>
      <w:del w:id="75" w:author="user" w:date="2026-07-03T16:07:32Z">
        <w:r>
          <w:rPr>
            <w:rFonts w:hint="eastAsia" w:ascii="Times New Roman" w:hAnsi="Times New Roman" w:eastAsia="仿宋_GB2312" w:cs="Times New Roman"/>
            <w:color w:val="auto"/>
            <w:sz w:val="32"/>
            <w:szCs w:val="32"/>
            <w:highlight w:val="none"/>
          </w:rPr>
          <w:delText>（县）</w:delText>
        </w:r>
      </w:del>
      <w:r>
        <w:rPr>
          <w:rFonts w:hint="eastAsia" w:ascii="Times New Roman" w:hAnsi="Times New Roman" w:eastAsia="仿宋_GB2312" w:cs="Times New Roman"/>
          <w:color w:val="auto"/>
          <w:sz w:val="32"/>
          <w:szCs w:val="32"/>
          <w:highlight w:val="none"/>
        </w:rPr>
        <w:t>党委政府统筹</w:t>
      </w:r>
      <w:del w:id="76" w:author="user" w:date="2026-07-03T16:07:51Z">
        <w:r>
          <w:rPr>
            <w:rFonts w:hint="eastAsia" w:ascii="Times New Roman" w:hAnsi="Times New Roman" w:eastAsia="仿宋_GB2312" w:cs="Times New Roman"/>
            <w:color w:val="auto"/>
            <w:sz w:val="32"/>
            <w:szCs w:val="32"/>
            <w:highlight w:val="none"/>
          </w:rPr>
          <w:delText>、</w:delText>
        </w:r>
      </w:del>
      <w:ins w:id="77" w:author="user" w:date="2026-07-03T16:07:51Z">
        <w:r>
          <w:rPr>
            <w:rFonts w:hint="eastAsia" w:ascii="Times New Roman" w:hAnsi="Times New Roman" w:eastAsia="仿宋_GB2312" w:cs="Times New Roman"/>
            <w:color w:val="auto"/>
            <w:sz w:val="32"/>
            <w:szCs w:val="32"/>
            <w:highlight w:val="none"/>
            <w:lang w:eastAsia="zh-CN"/>
          </w:rPr>
          <w:t>，</w:t>
        </w:r>
      </w:ins>
      <w:r>
        <w:rPr>
          <w:rFonts w:hint="eastAsia" w:ascii="Times New Roman" w:hAnsi="Times New Roman" w:eastAsia="仿宋_GB2312" w:cs="Times New Roman"/>
          <w:color w:val="auto"/>
          <w:sz w:val="32"/>
          <w:szCs w:val="32"/>
          <w:highlight w:val="none"/>
        </w:rPr>
        <w:t>行业部门负责、县（区）抓落实的工作机制。适时将污染防治攻坚战成效考核过渡到美丽巴中建设成效考核</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研究制定美丽巴中建设成效评估体系。严格执行《四川省领导干部自然资源资产离任审计办法（试行）》，</w:t>
      </w:r>
      <w:r>
        <w:rPr>
          <w:rFonts w:hint="eastAsia" w:ascii="Times New Roman" w:hAnsi="Times New Roman" w:eastAsia="仿宋_GB2312" w:cs="Times New Roman"/>
          <w:color w:val="auto"/>
          <w:sz w:val="32"/>
          <w:szCs w:val="32"/>
          <w:highlight w:val="none"/>
          <w:lang w:eastAsia="zh-CN"/>
        </w:rPr>
        <w:t>持续</w:t>
      </w:r>
      <w:r>
        <w:rPr>
          <w:rFonts w:hint="eastAsia" w:ascii="Times New Roman" w:hAnsi="Times New Roman" w:eastAsia="仿宋_GB2312" w:cs="Times New Roman"/>
          <w:color w:val="auto"/>
          <w:sz w:val="32"/>
          <w:szCs w:val="32"/>
          <w:highlight w:val="none"/>
        </w:rPr>
        <w:t>落实《市委、市政府班子成员生态环境保护工作责任清单》。建立领导干部生态环境损害责任追究制度，将生态环境保护督察、审计结果作为领导班子考核任免奖惩参考依据，实行领导干部生态环境损害终身追责制。</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健全部门协作联动机制。</w:t>
      </w:r>
      <w:r>
        <w:rPr>
          <w:rFonts w:hint="eastAsia" w:ascii="Times New Roman" w:hAnsi="Times New Roman" w:eastAsia="仿宋_GB2312" w:cs="Times New Roman"/>
          <w:color w:val="auto"/>
          <w:sz w:val="32"/>
          <w:szCs w:val="32"/>
          <w:highlight w:val="none"/>
        </w:rPr>
        <w:t>推进落实市级各部门生态环境保护责任清单，按照</w:t>
      </w:r>
      <w:r>
        <w:rPr>
          <w:rFonts w:hint="eastAsia" w:ascii="Times New Roman" w:hAnsi="Times New Roman" w:eastAsia="仿宋_GB2312" w:cs="Times New Roman"/>
          <w:color w:val="auto"/>
          <w:sz w:val="32"/>
          <w:szCs w:val="32"/>
          <w:highlight w:val="none"/>
          <w:lang w:eastAsia="zh-CN"/>
        </w:rPr>
        <w:t>生态环境保护</w:t>
      </w:r>
      <w:r>
        <w:rPr>
          <w:rFonts w:hint="eastAsia" w:ascii="Times New Roman" w:hAnsi="Times New Roman" w:eastAsia="仿宋_GB2312" w:cs="Times New Roman"/>
          <w:color w:val="auto"/>
          <w:sz w:val="32"/>
          <w:szCs w:val="32"/>
          <w:highlight w:val="none"/>
        </w:rPr>
        <w:t>“三管三必须”要求履行生态环境保护职责。健全部门协作联动机制，健全生态环境部门与相关部门联席会商、联动执法、联合响应机制</w:t>
      </w:r>
      <w:r>
        <w:rPr>
          <w:rFonts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rPr>
        <w:t>实行生态环境保护综合行政执法</w:t>
      </w:r>
      <w:del w:id="78" w:author="user" w:date="2026-07-03T16:09:11Z">
        <w:r>
          <w:rPr>
            <w:rFonts w:hint="eastAsia" w:ascii="Times New Roman" w:hAnsi="Times New Roman" w:eastAsia="仿宋_GB2312" w:cs="Times New Roman"/>
            <w:color w:val="auto"/>
            <w:sz w:val="32"/>
            <w:szCs w:val="32"/>
            <w:highlight w:val="none"/>
          </w:rPr>
          <w:delText>机关</w:delText>
        </w:r>
      </w:del>
      <w:ins w:id="79" w:author="user" w:date="2026-07-03T16:09:11Z">
        <w:r>
          <w:rPr>
            <w:rFonts w:hint="eastAsia" w:ascii="Times New Roman" w:hAnsi="Times New Roman" w:eastAsia="仿宋_GB2312" w:cs="Times New Roman"/>
            <w:color w:val="auto"/>
            <w:sz w:val="32"/>
            <w:szCs w:val="32"/>
            <w:highlight w:val="none"/>
            <w:lang w:eastAsia="zh-CN"/>
          </w:rPr>
          <w:t>部门</w:t>
        </w:r>
      </w:ins>
      <w:r>
        <w:rPr>
          <w:rFonts w:hint="eastAsia" w:ascii="Times New Roman" w:hAnsi="Times New Roman" w:eastAsia="仿宋_GB2312" w:cs="Times New Roman"/>
          <w:color w:val="auto"/>
          <w:sz w:val="32"/>
          <w:szCs w:val="32"/>
          <w:highlight w:val="none"/>
        </w:rPr>
        <w:t>、公安机关、检察机关、审判机关信息共享、案情通报、案件移送制度。建立健全跨部门、跨区域行政执法联动响应和协作机制，常态化开展联合执法工作，强化环境应急联动能力。</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强化社会共建与公众参与。</w:t>
      </w:r>
      <w:r>
        <w:rPr>
          <w:rFonts w:hint="eastAsia" w:ascii="Times New Roman" w:hAnsi="Times New Roman" w:eastAsia="仿宋_GB2312" w:cs="Times New Roman"/>
          <w:color w:val="auto"/>
          <w:sz w:val="32"/>
          <w:szCs w:val="32"/>
          <w:highlight w:val="none"/>
        </w:rPr>
        <w:t>完善公众参与制度，及时准确披露各类生态环境保护相关信息。健全举报、听证、舆论和公众监督等制度引导社会组织通过实地访问、民意调查等方式参与监督。完善信访投诉工作机制，畅通监督渠道，推动信访信息综合运用，落实违法行为举报奖励制度，优化生态环境污染有奖举报奖励办法。引导社会组织依法开展保护生态环境公益宣传等活动，构建全民参与生态环境保护的社会行动体系。</w:t>
      </w:r>
    </w:p>
    <w:p>
      <w:pPr>
        <w:pStyle w:val="3"/>
        <w:numPr>
          <w:ilvl w:val="0"/>
          <w:numId w:val="11"/>
        </w:numPr>
        <w:topLinePunct/>
        <w:spacing w:line="600" w:lineRule="exact"/>
        <w:rPr>
          <w:rFonts w:ascii="Times New Roman" w:hAnsi="Times New Roman"/>
          <w:color w:val="auto"/>
          <w:sz w:val="36"/>
          <w:szCs w:val="36"/>
          <w:highlight w:val="none"/>
        </w:rPr>
      </w:pPr>
      <w:bookmarkStart w:id="135" w:name="_Toc565"/>
      <w:r>
        <w:rPr>
          <w:rFonts w:ascii="Times New Roman" w:hAnsi="Times New Roman"/>
          <w:color w:val="auto"/>
          <w:sz w:val="36"/>
          <w:szCs w:val="36"/>
          <w:highlight w:val="none"/>
        </w:rPr>
        <w:t xml:space="preserve"> </w:t>
      </w:r>
      <w:bookmarkStart w:id="136" w:name="_Toc223941397"/>
      <w:bookmarkStart w:id="137" w:name="_Toc1255"/>
      <w:bookmarkStart w:id="138" w:name="_Toc230097573"/>
      <w:r>
        <w:rPr>
          <w:rFonts w:ascii="Times New Roman" w:hAnsi="Times New Roman"/>
          <w:color w:val="auto"/>
          <w:sz w:val="36"/>
          <w:szCs w:val="36"/>
          <w:highlight w:val="none"/>
        </w:rPr>
        <w:t>强化生态环境治理能力</w:t>
      </w:r>
      <w:bookmarkEnd w:id="135"/>
      <w:bookmarkEnd w:id="136"/>
      <w:bookmarkEnd w:id="137"/>
      <w:bookmarkEnd w:id="138"/>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有序建设生态环境智慧监管体系。</w:t>
      </w:r>
      <w:r>
        <w:rPr>
          <w:rFonts w:hint="eastAsia" w:ascii="Times New Roman" w:hAnsi="Times New Roman" w:eastAsia="仿宋_GB2312" w:cs="Times New Roman"/>
          <w:color w:val="auto"/>
          <w:sz w:val="32"/>
          <w:szCs w:val="32"/>
          <w:highlight w:val="none"/>
        </w:rPr>
        <w:t>完善生态环境监测网络，加强水文、气象、土地利用、生物多样性及其生境、地质灾害、病虫害、林业资源等生态环境大数据建设，构建“天空地”一体化监测网络。建设大气污染防治智慧监管平台，强化污染物精准溯源与源头治理。整合生态环境、发展改革、经济和信息化、自然资源、林业、文化广电和体育旅游等多个部门规划、政策、项目等，持续完善“美丽巴中AI管家”平台建设，积极推进AI管家在建设项目准入、选址、选线等方面的应用，更大限度减少建设项目施工对生态环境的影响。</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强化生态环境领域科技创新。</w:t>
      </w:r>
      <w:r>
        <w:rPr>
          <w:rFonts w:hint="eastAsia" w:ascii="Times New Roman" w:hAnsi="Times New Roman" w:eastAsia="仿宋_GB2312" w:cs="Times New Roman"/>
          <w:color w:val="auto"/>
          <w:sz w:val="32"/>
          <w:szCs w:val="32"/>
          <w:highlight w:val="none"/>
        </w:rPr>
        <w:t>建立跨部门、跨地区协同创新机制，推进行政资源、科研力量与产业需求深度融合。建立健全生态环保科技奖励制度，培育和壮大环保产业发展，健全生态环境技术服务体系，加大对企业绿色技术创新支持力度。引导省内外高校、科研院所、知名企业与本土企业、科研院所建立以股权为纽带的利益联结机制，开展低碳、零碳、负碳、节能环保等先进技术的研发应用推广。加强绿色低碳技术知识产权保护与服务，完善金融支持绿色低碳技术创新机制，建立健全科技成果转移转化激励政策。</w:t>
      </w:r>
    </w:p>
    <w:p>
      <w:pPr>
        <w:pStyle w:val="3"/>
        <w:numPr>
          <w:ilvl w:val="0"/>
          <w:numId w:val="11"/>
        </w:numPr>
        <w:topLinePunct/>
        <w:spacing w:line="600" w:lineRule="exact"/>
        <w:rPr>
          <w:rFonts w:ascii="Times New Roman" w:hAnsi="Times New Roman"/>
          <w:color w:val="auto"/>
          <w:sz w:val="36"/>
          <w:szCs w:val="36"/>
          <w:highlight w:val="none"/>
        </w:rPr>
      </w:pPr>
      <w:bookmarkStart w:id="139" w:name="_Toc20345"/>
      <w:r>
        <w:rPr>
          <w:rFonts w:ascii="Times New Roman" w:hAnsi="Times New Roman"/>
          <w:color w:val="auto"/>
          <w:sz w:val="36"/>
          <w:szCs w:val="36"/>
          <w:highlight w:val="none"/>
        </w:rPr>
        <w:t xml:space="preserve"> </w:t>
      </w:r>
      <w:bookmarkStart w:id="140" w:name="_Toc230097574"/>
      <w:bookmarkStart w:id="141" w:name="_Toc12235"/>
      <w:bookmarkStart w:id="142" w:name="_Toc223941398"/>
      <w:r>
        <w:rPr>
          <w:rFonts w:ascii="Times New Roman" w:hAnsi="Times New Roman"/>
          <w:color w:val="auto"/>
          <w:sz w:val="36"/>
          <w:szCs w:val="36"/>
          <w:highlight w:val="none"/>
        </w:rPr>
        <w:t>健全现代环境治理政策体系</w:t>
      </w:r>
      <w:bookmarkEnd w:id="139"/>
      <w:bookmarkEnd w:id="140"/>
      <w:bookmarkEnd w:id="141"/>
      <w:bookmarkEnd w:id="142"/>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b/>
          <w:bCs/>
          <w:color w:val="auto"/>
          <w:sz w:val="32"/>
          <w:highlight w:val="none"/>
        </w:rPr>
        <w:t>完善生态环境法治体系</w:t>
      </w:r>
      <w:r>
        <w:rPr>
          <w:rFonts w:ascii="Times New Roman" w:hAnsi="Times New Roman" w:eastAsia="仿宋_GB2312" w:cs="Times New Roman"/>
          <w:b/>
          <w:bCs/>
          <w:color w:val="auto"/>
          <w:sz w:val="32"/>
          <w:szCs w:val="32"/>
          <w:highlight w:val="none"/>
        </w:rPr>
        <w:t>。</w:t>
      </w:r>
      <w:r>
        <w:rPr>
          <w:rFonts w:hint="eastAsia" w:ascii="Times New Roman" w:hAnsi="Times New Roman" w:eastAsia="仿宋_GB2312" w:cs="Times New Roman"/>
          <w:color w:val="auto"/>
          <w:sz w:val="32"/>
          <w:szCs w:val="32"/>
          <w:highlight w:val="none"/>
        </w:rPr>
        <w:t>规范涉企行政检查，加强全流域、跨区域的执法协作。</w:t>
      </w:r>
      <w:r>
        <w:rPr>
          <w:rFonts w:ascii="Times New Roman" w:hAnsi="Times New Roman" w:eastAsia="仿宋_GB2312" w:cs="Times New Roman"/>
          <w:color w:val="auto"/>
          <w:sz w:val="32"/>
          <w:szCs w:val="32"/>
          <w:highlight w:val="none"/>
        </w:rPr>
        <w:t>加强生态环境损害赔偿案件线索筛查。</w:t>
      </w:r>
      <w:r>
        <w:rPr>
          <w:rFonts w:hint="eastAsia" w:ascii="Times New Roman" w:hAnsi="Times New Roman" w:eastAsia="仿宋_GB2312" w:cs="Times New Roman"/>
          <w:color w:val="auto"/>
          <w:sz w:val="32"/>
          <w:szCs w:val="32"/>
          <w:highlight w:val="none"/>
        </w:rPr>
        <w:t>进一步健全生态环境行政执法监督机制，规范涉企生态环境行政执法活动，完善非现场执法监管体系，提升非现场执法能力。建立健全普法责任清单制度，全面推进生态环境“九五”法治宣传教育。</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不断完善绿色金融体系。</w:t>
      </w:r>
      <w:r>
        <w:rPr>
          <w:rFonts w:hint="eastAsia" w:ascii="Times New Roman" w:hAnsi="Times New Roman" w:eastAsia="仿宋_GB2312" w:cs="Times New Roman"/>
          <w:color w:val="auto"/>
          <w:sz w:val="32"/>
          <w:szCs w:val="32"/>
          <w:highlight w:val="none"/>
        </w:rPr>
        <w:t>鼓励发展绿色信贷、绿色债券、绿色保险和绿色信托，支持符合条件的绿色低碳产业企业使用好绿色金融产品，有序推进绿色低碳金融产品和服务开发。完善生态环境保护多元投入长效机制，健全绿色金融服务体系，积极争取全省绿色金融改革试点市建设，推动绿色金融产品和服务创新，探索“生态资产权益抵押+项目贷”模式。</w:t>
      </w:r>
    </w:p>
    <w:p>
      <w:pPr>
        <w:suppressAutoHyphens/>
        <w:topLinePunct/>
        <w:spacing w:line="600" w:lineRule="exact"/>
        <w:ind w:firstLine="642"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b/>
          <w:bCs/>
          <w:color w:val="auto"/>
          <w:sz w:val="32"/>
          <w:szCs w:val="32"/>
          <w:highlight w:val="none"/>
        </w:rPr>
        <w:t>加快形成规范开放的环境治理市场体系。</w:t>
      </w:r>
      <w:r>
        <w:rPr>
          <w:rFonts w:hint="eastAsia" w:ascii="Times New Roman" w:hAnsi="Times New Roman" w:eastAsia="仿宋_GB2312" w:cs="Times New Roman"/>
          <w:color w:val="auto"/>
          <w:sz w:val="32"/>
          <w:szCs w:val="32"/>
          <w:highlight w:val="none"/>
        </w:rPr>
        <w:t>深入推进“放管服”改革，打破地区、行业壁垒，引导各类资本参与生态环境保护治理、建设、运行。严格排污许可管理，督促企业落实污染治理、损害赔偿、生态修复责任，开展污染源监测，公开环境信息，履行环境风险防范责任。深入贯彻落实环境信息依法披露制度，监督企业按规定公开污染物排放自行监测信息，健全企业环境信息依法披露系统与同级信用信息共享平台、金融信用信息基础数据库等相关平台信息共享机制。</w:t>
      </w:r>
    </w:p>
    <w:p>
      <w:pPr>
        <w:topLinePunct/>
        <w:jc w:val="center"/>
        <w:outlineLvl w:val="2"/>
        <w:rPr>
          <w:rFonts w:ascii="黑体" w:eastAsia="黑体"/>
          <w:color w:val="auto"/>
          <w:sz w:val="28"/>
          <w:szCs w:val="32"/>
          <w:highlight w:val="none"/>
        </w:rPr>
      </w:pPr>
      <w:r>
        <w:rPr>
          <w:rFonts w:ascii="Times New Roman" w:hAnsi="Times New Roman" w:eastAsia="黑体" w:cs="Times New Roman"/>
          <w:color w:val="auto"/>
          <w:sz w:val="28"/>
          <w:szCs w:val="32"/>
          <w:highlight w:val="none"/>
        </w:rPr>
        <w:t>专栏</w:t>
      </w:r>
      <w:r>
        <w:rPr>
          <w:rFonts w:hint="eastAsia" w:ascii="Times New Roman" w:hAnsi="Times New Roman" w:eastAsia="黑体" w:cs="Times New Roman"/>
          <w:color w:val="auto"/>
          <w:sz w:val="28"/>
          <w:szCs w:val="32"/>
          <w:highlight w:val="none"/>
        </w:rPr>
        <w:t>8</w:t>
      </w:r>
      <w:r>
        <w:rPr>
          <w:rFonts w:ascii="Times New Roman" w:hAnsi="Times New Roman" w:eastAsia="黑体" w:cs="Times New Roman"/>
          <w:color w:val="auto"/>
          <w:sz w:val="28"/>
          <w:szCs w:val="32"/>
          <w:highlight w:val="none"/>
        </w:rPr>
        <w:t xml:space="preserve"> </w:t>
      </w:r>
      <w:r>
        <w:rPr>
          <w:rFonts w:hint="eastAsia" w:ascii="Times New Roman" w:hAnsi="Times New Roman" w:eastAsia="黑体"/>
          <w:bCs/>
          <w:color w:val="auto"/>
          <w:sz w:val="28"/>
          <w:szCs w:val="28"/>
          <w:highlight w:val="none"/>
        </w:rPr>
        <w:t>环境治理能力提升工程</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pPr>
              <w:widowControl/>
              <w:topLinePunct/>
              <w:spacing w:line="360" w:lineRule="exact"/>
              <w:ind w:firstLine="422"/>
              <w:rPr>
                <w:rFonts w:ascii="Times New Roman" w:hAnsi="Times New Roman" w:cs="Times New Roman"/>
                <w:color w:val="auto"/>
                <w:szCs w:val="21"/>
                <w:highlight w:val="none"/>
              </w:rPr>
            </w:pPr>
            <w:r>
              <w:rPr>
                <w:rFonts w:ascii="Times New Roman" w:hAnsi="Times New Roman" w:cs="Times New Roman"/>
                <w:b/>
                <w:bCs/>
                <w:color w:val="auto"/>
                <w:szCs w:val="21"/>
                <w:highlight w:val="none"/>
              </w:rPr>
              <w:t>生态环境监测网络建设工程。</w:t>
            </w:r>
            <w:r>
              <w:rPr>
                <w:rFonts w:ascii="Times New Roman" w:hAnsi="Times New Roman" w:cs="Times New Roman"/>
                <w:color w:val="auto"/>
                <w:szCs w:val="21"/>
                <w:highlight w:val="none"/>
              </w:rPr>
              <w:t>开展经开区水污染物排放监控能力建设，建设水环境监管平台，对进、出水口监控系统等。支持恩阳区实施生态环境执法监管能力建设项目。</w:t>
            </w:r>
          </w:p>
        </w:tc>
      </w:tr>
    </w:tbl>
    <w:p>
      <w:pPr>
        <w:pStyle w:val="8"/>
        <w:rPr>
          <w:color w:val="auto"/>
          <w:kern w:val="44"/>
          <w:sz w:val="44"/>
          <w:highlight w:val="none"/>
        </w:rPr>
      </w:pPr>
      <w:bookmarkStart w:id="143" w:name="_Toc230097575"/>
      <w:bookmarkStart w:id="144" w:name="_Toc223941399"/>
      <w:r>
        <w:rPr>
          <w:color w:val="auto"/>
          <w:highlight w:val="none"/>
        </w:rPr>
        <w:br w:type="page"/>
      </w:r>
    </w:p>
    <w:p>
      <w:pPr>
        <w:pStyle w:val="2"/>
        <w:numPr>
          <w:ilvl w:val="0"/>
          <w:numId w:val="1"/>
        </w:numPr>
        <w:topLinePunct/>
        <w:spacing w:before="0" w:after="0" w:line="600" w:lineRule="exact"/>
        <w:ind w:left="1117" w:hanging="1117"/>
        <w:jc w:val="center"/>
        <w:rPr>
          <w:rFonts w:ascii="方正小标宋简体" w:eastAsia="方正小标宋简体" w:cs="方正小标宋简体"/>
          <w:b w:val="0"/>
          <w:bCs/>
          <w:color w:val="auto"/>
          <w:szCs w:val="44"/>
          <w:highlight w:val="none"/>
        </w:rPr>
      </w:pPr>
      <w:bookmarkStart w:id="145" w:name="_Toc14785"/>
      <w:r>
        <w:rPr>
          <w:rFonts w:hint="eastAsia" w:ascii="方正小标宋简体" w:eastAsia="方正小标宋简体" w:cs="方正小标宋简体"/>
          <w:b w:val="0"/>
          <w:bCs/>
          <w:color w:val="auto"/>
          <w:szCs w:val="44"/>
          <w:highlight w:val="none"/>
        </w:rPr>
        <w:t>保障措施</w:t>
      </w:r>
      <w:bookmarkEnd w:id="143"/>
      <w:bookmarkEnd w:id="144"/>
      <w:bookmarkEnd w:id="145"/>
    </w:p>
    <w:p>
      <w:pPr>
        <w:pStyle w:val="3"/>
        <w:numPr>
          <w:ilvl w:val="0"/>
          <w:numId w:val="12"/>
        </w:numPr>
        <w:topLinePunct/>
        <w:spacing w:line="600" w:lineRule="exact"/>
        <w:rPr>
          <w:rFonts w:ascii="Times New Roman" w:hAnsi="Times New Roman"/>
          <w:color w:val="auto"/>
          <w:sz w:val="36"/>
          <w:szCs w:val="36"/>
          <w:highlight w:val="none"/>
        </w:rPr>
      </w:pPr>
      <w:bookmarkStart w:id="146" w:name="_Toc223941400"/>
      <w:bookmarkStart w:id="147" w:name="_Toc20397"/>
      <w:bookmarkStart w:id="148" w:name="_Toc230097576"/>
      <w:r>
        <w:rPr>
          <w:rFonts w:ascii="Times New Roman" w:hAnsi="Times New Roman"/>
          <w:color w:val="auto"/>
          <w:sz w:val="36"/>
          <w:szCs w:val="36"/>
          <w:highlight w:val="none"/>
        </w:rPr>
        <w:t>加强组织领导</w:t>
      </w:r>
      <w:bookmarkEnd w:id="146"/>
      <w:bookmarkEnd w:id="147"/>
      <w:bookmarkEnd w:id="148"/>
    </w:p>
    <w:p>
      <w:pPr>
        <w:topLinePunct/>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充分发挥</w:t>
      </w:r>
      <w:r>
        <w:rPr>
          <w:rFonts w:hint="eastAsia" w:ascii="Times New Roman" w:hAnsi="Times New Roman" w:eastAsia="仿宋_GB2312" w:cs="Times New Roman"/>
          <w:color w:val="auto"/>
          <w:sz w:val="32"/>
          <w:szCs w:val="32"/>
          <w:highlight w:val="none"/>
        </w:rPr>
        <w:t>巴中</w:t>
      </w:r>
      <w:r>
        <w:rPr>
          <w:rFonts w:ascii="Times New Roman" w:hAnsi="Times New Roman" w:eastAsia="仿宋_GB2312" w:cs="Times New Roman"/>
          <w:color w:val="auto"/>
          <w:sz w:val="32"/>
          <w:szCs w:val="32"/>
          <w:highlight w:val="none"/>
        </w:rPr>
        <w:t>市生态环境保护委员会的重要作用，统筹推进生态文明建设和生态环境保护工作，组织研究重大政策、重大问题，督促指导目标任务落实。建立相关职能部门和县（区）联动的工作体系，形成齐抓共管、密切协作的工作合力。党政主要负责同志作为</w:t>
      </w:r>
      <w:r>
        <w:rPr>
          <w:rFonts w:hint="eastAsia" w:ascii="Times New Roman" w:hAnsi="Times New Roman" w:eastAsia="仿宋_GB2312" w:cs="Times New Roman"/>
          <w:color w:val="auto"/>
          <w:sz w:val="32"/>
          <w:szCs w:val="32"/>
          <w:highlight w:val="none"/>
        </w:rPr>
        <w:t>生态环境保护的</w:t>
      </w:r>
      <w:r>
        <w:rPr>
          <w:rFonts w:ascii="Times New Roman" w:hAnsi="Times New Roman" w:eastAsia="仿宋_GB2312" w:cs="Times New Roman"/>
          <w:color w:val="auto"/>
          <w:sz w:val="32"/>
          <w:szCs w:val="32"/>
          <w:highlight w:val="none"/>
        </w:rPr>
        <w:t>第一责任人，要严格落实党政同责、一岗双责，进一步整合资源</w:t>
      </w:r>
      <w:r>
        <w:rPr>
          <w:rFonts w:hint="eastAsia" w:ascii="Times New Roman" w:hAnsi="Times New Roman" w:eastAsia="仿宋_GB2312" w:cs="Times New Roman"/>
          <w:color w:val="auto"/>
          <w:sz w:val="32"/>
          <w:szCs w:val="32"/>
          <w:highlight w:val="none"/>
        </w:rPr>
        <w:t>、</w:t>
      </w:r>
      <w:r>
        <w:rPr>
          <w:rFonts w:ascii="Times New Roman" w:hAnsi="Times New Roman" w:eastAsia="仿宋_GB2312" w:cs="Times New Roman"/>
          <w:color w:val="auto"/>
          <w:sz w:val="32"/>
          <w:szCs w:val="32"/>
          <w:highlight w:val="none"/>
        </w:rPr>
        <w:t>集成能力，落地落实重大工程、重要部署、目标任务，推动</w:t>
      </w:r>
      <w:del w:id="80" w:author="user" w:date="2026-07-03T16:15:10Z">
        <w:r>
          <w:rPr>
            <w:rFonts w:ascii="Times New Roman" w:hAnsi="Times New Roman" w:eastAsia="仿宋_GB2312" w:cs="Times New Roman"/>
            <w:color w:val="auto"/>
            <w:sz w:val="32"/>
            <w:szCs w:val="32"/>
            <w:highlight w:val="none"/>
          </w:rPr>
          <w:delText>全国革命老区振兴发展示范市</w:delText>
        </w:r>
      </w:del>
      <w:ins w:id="81" w:author="user" w:date="2026-07-03T16:15:10Z">
        <w:r>
          <w:rPr>
            <w:rFonts w:hint="eastAsia" w:ascii="Times New Roman" w:hAnsi="Times New Roman" w:eastAsia="仿宋_GB2312" w:cs="Times New Roman"/>
            <w:color w:val="auto"/>
            <w:sz w:val="32"/>
            <w:szCs w:val="32"/>
            <w:highlight w:val="none"/>
            <w:lang w:eastAsia="zh-CN"/>
          </w:rPr>
          <w:t>美丽</w:t>
        </w:r>
      </w:ins>
      <w:ins w:id="82" w:author="user" w:date="2026-07-03T16:15:11Z">
        <w:r>
          <w:rPr>
            <w:rFonts w:hint="eastAsia" w:ascii="Times New Roman" w:hAnsi="Times New Roman" w:eastAsia="仿宋_GB2312" w:cs="Times New Roman"/>
            <w:color w:val="auto"/>
            <w:sz w:val="32"/>
            <w:szCs w:val="32"/>
            <w:highlight w:val="none"/>
            <w:lang w:eastAsia="zh-CN"/>
          </w:rPr>
          <w:t>巴中</w:t>
        </w:r>
      </w:ins>
      <w:r>
        <w:rPr>
          <w:rFonts w:ascii="Times New Roman" w:hAnsi="Times New Roman" w:eastAsia="仿宋_GB2312" w:cs="Times New Roman"/>
          <w:color w:val="auto"/>
          <w:sz w:val="32"/>
          <w:szCs w:val="32"/>
          <w:highlight w:val="none"/>
        </w:rPr>
        <w:t>建设</w:t>
      </w:r>
      <w:r>
        <w:rPr>
          <w:rFonts w:hint="eastAsia" w:ascii="Times New Roman" w:hAnsi="Times New Roman" w:eastAsia="仿宋_GB2312" w:cs="Times New Roman"/>
          <w:color w:val="auto"/>
          <w:sz w:val="32"/>
          <w:szCs w:val="32"/>
          <w:highlight w:val="none"/>
        </w:rPr>
        <w:t>迈上新台阶</w:t>
      </w:r>
      <w:r>
        <w:rPr>
          <w:rFonts w:ascii="Times New Roman" w:hAnsi="Times New Roman" w:eastAsia="仿宋_GB2312" w:cs="Times New Roman"/>
          <w:color w:val="auto"/>
          <w:sz w:val="32"/>
          <w:szCs w:val="32"/>
          <w:highlight w:val="none"/>
        </w:rPr>
        <w:t>。</w:t>
      </w:r>
    </w:p>
    <w:p>
      <w:pPr>
        <w:pStyle w:val="3"/>
        <w:numPr>
          <w:ilvl w:val="0"/>
          <w:numId w:val="12"/>
        </w:numPr>
        <w:topLinePunct/>
        <w:spacing w:line="600" w:lineRule="exact"/>
        <w:rPr>
          <w:rFonts w:ascii="Times New Roman" w:hAnsi="Times New Roman"/>
          <w:color w:val="auto"/>
          <w:sz w:val="36"/>
          <w:szCs w:val="36"/>
          <w:highlight w:val="none"/>
        </w:rPr>
      </w:pPr>
      <w:bookmarkStart w:id="149" w:name="_Toc223941401"/>
      <w:bookmarkStart w:id="150" w:name="_Toc14193"/>
      <w:bookmarkStart w:id="151" w:name="_Toc230097577"/>
      <w:r>
        <w:rPr>
          <w:rFonts w:ascii="Times New Roman" w:hAnsi="Times New Roman"/>
          <w:color w:val="auto"/>
          <w:sz w:val="36"/>
          <w:szCs w:val="36"/>
          <w:highlight w:val="none"/>
        </w:rPr>
        <w:t>强化资金保障</w:t>
      </w:r>
      <w:bookmarkEnd w:id="149"/>
      <w:bookmarkEnd w:id="150"/>
      <w:bookmarkEnd w:id="151"/>
    </w:p>
    <w:p>
      <w:pPr>
        <w:pStyle w:val="24"/>
        <w:topLinePunct/>
        <w:spacing w:beforeAutospacing="0" w:afterAutospacing="0" w:line="600" w:lineRule="exact"/>
        <w:ind w:firstLine="640" w:firstLineChars="200"/>
        <w:jc w:val="both"/>
        <w:rPr>
          <w:rFonts w:ascii="Times New Roman" w:hAnsi="Times New Roman"/>
          <w:color w:val="auto"/>
          <w:highlight w:val="none"/>
        </w:rPr>
      </w:pPr>
      <w:r>
        <w:rPr>
          <w:rFonts w:hint="eastAsia" w:ascii="Times New Roman" w:hAnsi="Times New Roman" w:eastAsia="仿宋_GB2312"/>
          <w:color w:val="auto"/>
          <w:sz w:val="32"/>
          <w:szCs w:val="32"/>
          <w:highlight w:val="none"/>
        </w:rPr>
        <w:t>市</w:t>
      </w:r>
      <w:ins w:id="83" w:author="user" w:date="2026-07-03T16:15:44Z">
        <w:r>
          <w:rPr>
            <w:rFonts w:hint="eastAsia" w:ascii="Times New Roman" w:hAnsi="Times New Roman" w:eastAsia="仿宋_GB2312"/>
            <w:color w:val="auto"/>
            <w:sz w:val="32"/>
            <w:szCs w:val="32"/>
            <w:highlight w:val="none"/>
            <w:lang w:eastAsia="zh-CN"/>
          </w:rPr>
          <w:t>、</w:t>
        </w:r>
      </w:ins>
      <w:r>
        <w:rPr>
          <w:rFonts w:hint="eastAsia" w:ascii="Times New Roman" w:hAnsi="Times New Roman" w:eastAsia="仿宋_GB2312"/>
          <w:color w:val="auto"/>
          <w:sz w:val="32"/>
          <w:szCs w:val="32"/>
          <w:highlight w:val="none"/>
        </w:rPr>
        <w:t>县</w:t>
      </w:r>
      <w:ins w:id="84" w:author="user" w:date="2026-07-03T16:15:47Z">
        <w:r>
          <w:rPr>
            <w:rFonts w:hint="eastAsia" w:ascii="Times New Roman" w:hAnsi="Times New Roman" w:eastAsia="仿宋_GB2312"/>
            <w:color w:val="auto"/>
            <w:sz w:val="32"/>
            <w:szCs w:val="32"/>
            <w:highlight w:val="none"/>
            <w:lang w:eastAsia="zh-CN"/>
          </w:rPr>
          <w:t>（</w:t>
        </w:r>
      </w:ins>
      <w:ins w:id="85" w:author="user" w:date="2026-07-03T16:15:50Z">
        <w:r>
          <w:rPr>
            <w:rFonts w:hint="eastAsia" w:ascii="Times New Roman" w:hAnsi="Times New Roman" w:eastAsia="仿宋_GB2312"/>
            <w:color w:val="auto"/>
            <w:sz w:val="32"/>
            <w:szCs w:val="32"/>
            <w:highlight w:val="none"/>
            <w:lang w:eastAsia="zh-CN"/>
          </w:rPr>
          <w:t>区</w:t>
        </w:r>
      </w:ins>
      <w:ins w:id="86" w:author="user" w:date="2026-07-03T16:15:47Z">
        <w:r>
          <w:rPr>
            <w:rFonts w:hint="eastAsia" w:ascii="Times New Roman" w:hAnsi="Times New Roman" w:eastAsia="仿宋_GB2312"/>
            <w:color w:val="auto"/>
            <w:sz w:val="32"/>
            <w:szCs w:val="32"/>
            <w:highlight w:val="none"/>
            <w:lang w:eastAsia="zh-CN"/>
          </w:rPr>
          <w:t>）</w:t>
        </w:r>
      </w:ins>
      <w:r>
        <w:rPr>
          <w:rFonts w:hint="eastAsia" w:ascii="Times New Roman" w:hAnsi="Times New Roman" w:eastAsia="仿宋_GB2312"/>
          <w:color w:val="auto"/>
          <w:sz w:val="32"/>
          <w:szCs w:val="32"/>
          <w:highlight w:val="none"/>
        </w:rPr>
        <w:t>人民</w:t>
      </w:r>
      <w:r>
        <w:rPr>
          <w:rFonts w:ascii="Times New Roman" w:hAnsi="Times New Roman" w:eastAsia="仿宋_GB2312"/>
          <w:color w:val="auto"/>
          <w:sz w:val="32"/>
          <w:szCs w:val="32"/>
          <w:highlight w:val="none"/>
        </w:rPr>
        <w:t>政府要把美丽巴中建设作为财政支出的重点领域，把生态环境资金投入作为基础性、战略性投入予以重点保障，加大对生态环境保护重点领域、重大任务、重点项目的集中财力支持。</w:t>
      </w:r>
      <w:r>
        <w:rPr>
          <w:rFonts w:ascii="Times New Roman" w:hAnsi="Times New Roman" w:eastAsia="仿宋_GB2312"/>
          <w:color w:val="auto"/>
          <w:kern w:val="2"/>
          <w:sz w:val="32"/>
          <w:szCs w:val="32"/>
          <w:highlight w:val="none"/>
        </w:rPr>
        <w:t>各级财政部门要统筹安排专项资金、投资基金、政府债券，全面推进</w:t>
      </w:r>
      <w:ins w:id="87" w:author="user" w:date="2026-07-03T16:16:24Z">
        <w:r>
          <w:rPr>
            <w:rFonts w:hint="eastAsia" w:ascii="Times New Roman" w:hAnsi="Times New Roman" w:eastAsia="仿宋_GB2312"/>
            <w:color w:val="auto"/>
            <w:kern w:val="2"/>
            <w:sz w:val="32"/>
            <w:szCs w:val="32"/>
            <w:highlight w:val="none"/>
            <w:lang w:eastAsia="zh-CN"/>
          </w:rPr>
          <w:t>生态</w:t>
        </w:r>
      </w:ins>
      <w:ins w:id="88" w:author="user" w:date="2026-07-03T16:16:26Z">
        <w:r>
          <w:rPr>
            <w:rFonts w:hint="eastAsia" w:ascii="Times New Roman" w:hAnsi="Times New Roman" w:eastAsia="仿宋_GB2312"/>
            <w:color w:val="auto"/>
            <w:kern w:val="2"/>
            <w:sz w:val="32"/>
            <w:szCs w:val="32"/>
            <w:highlight w:val="none"/>
            <w:lang w:eastAsia="zh-CN"/>
          </w:rPr>
          <w:t>文明</w:t>
        </w:r>
      </w:ins>
      <w:ins w:id="89" w:author="user" w:date="2026-07-03T16:16:28Z">
        <w:r>
          <w:rPr>
            <w:rFonts w:hint="eastAsia" w:ascii="Times New Roman" w:hAnsi="Times New Roman" w:eastAsia="仿宋_GB2312"/>
            <w:color w:val="auto"/>
            <w:kern w:val="2"/>
            <w:sz w:val="32"/>
            <w:szCs w:val="32"/>
            <w:highlight w:val="none"/>
            <w:lang w:eastAsia="zh-CN"/>
          </w:rPr>
          <w:t>建设和</w:t>
        </w:r>
      </w:ins>
      <w:r>
        <w:rPr>
          <w:rFonts w:ascii="Times New Roman" w:hAnsi="Times New Roman" w:eastAsia="仿宋_GB2312"/>
          <w:color w:val="auto"/>
          <w:kern w:val="2"/>
          <w:sz w:val="32"/>
          <w:szCs w:val="32"/>
          <w:highlight w:val="none"/>
        </w:rPr>
        <w:t>生态环境保护。规范有序推进政府和社会资本合作，综合运用土地、规划、金融、价格等政策，鼓励和引导社会资本参与生态环境保护。引导银行等金融机构为生态环境保护项目提供长期限、低成本资金。</w:t>
      </w:r>
    </w:p>
    <w:p>
      <w:pPr>
        <w:pStyle w:val="3"/>
        <w:numPr>
          <w:ilvl w:val="0"/>
          <w:numId w:val="12"/>
        </w:numPr>
        <w:topLinePunct/>
        <w:spacing w:line="600" w:lineRule="exact"/>
        <w:rPr>
          <w:rFonts w:ascii="Times New Roman" w:hAnsi="Times New Roman"/>
          <w:color w:val="auto"/>
          <w:sz w:val="36"/>
          <w:szCs w:val="36"/>
          <w:highlight w:val="none"/>
        </w:rPr>
      </w:pPr>
      <w:bookmarkStart w:id="152" w:name="_Toc223941402"/>
      <w:bookmarkStart w:id="153" w:name="_Toc29878"/>
      <w:bookmarkStart w:id="154" w:name="_Toc230097578"/>
      <w:r>
        <w:rPr>
          <w:rFonts w:ascii="Times New Roman" w:hAnsi="Times New Roman"/>
          <w:color w:val="auto"/>
          <w:sz w:val="36"/>
          <w:szCs w:val="36"/>
          <w:highlight w:val="none"/>
        </w:rPr>
        <w:t>强化宣传引导</w:t>
      </w:r>
      <w:bookmarkEnd w:id="152"/>
      <w:bookmarkEnd w:id="153"/>
      <w:bookmarkEnd w:id="154"/>
    </w:p>
    <w:p>
      <w:pPr>
        <w:topLinePunct/>
        <w:spacing w:line="600" w:lineRule="exact"/>
        <w:ind w:firstLine="640" w:firstLineChars="200"/>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创新和丰富宣传形式，通过电视、广播、报纸等传统媒体发布权威信息，同时利用微博、微信、短视频</w:t>
      </w:r>
      <w:del w:id="90" w:author="user" w:date="2026-07-03T16:17:07Z">
        <w:r>
          <w:rPr>
            <w:rFonts w:ascii="Times New Roman" w:hAnsi="Times New Roman" w:eastAsia="仿宋_GB2312" w:cs="Times New Roman"/>
            <w:color w:val="auto"/>
            <w:sz w:val="32"/>
            <w:szCs w:val="32"/>
            <w:highlight w:val="none"/>
          </w:rPr>
          <w:delText>平台</w:delText>
        </w:r>
      </w:del>
      <w:r>
        <w:rPr>
          <w:rFonts w:ascii="Times New Roman" w:hAnsi="Times New Roman" w:eastAsia="仿宋_GB2312" w:cs="Times New Roman"/>
          <w:color w:val="auto"/>
          <w:sz w:val="32"/>
          <w:szCs w:val="32"/>
          <w:highlight w:val="none"/>
        </w:rPr>
        <w:t>等新媒体</w:t>
      </w:r>
      <w:ins w:id="91" w:author="user" w:date="2026-07-03T16:17:07Z">
        <w:r>
          <w:rPr>
            <w:rFonts w:ascii="Times New Roman" w:hAnsi="Times New Roman" w:eastAsia="仿宋_GB2312" w:cs="Times New Roman"/>
            <w:color w:val="auto"/>
            <w:sz w:val="32"/>
            <w:szCs w:val="32"/>
            <w:highlight w:val="none"/>
          </w:rPr>
          <w:t>平台</w:t>
        </w:r>
      </w:ins>
      <w:r>
        <w:rPr>
          <w:rFonts w:ascii="Times New Roman" w:hAnsi="Times New Roman" w:eastAsia="仿宋_GB2312" w:cs="Times New Roman"/>
          <w:color w:val="auto"/>
          <w:sz w:val="32"/>
          <w:szCs w:val="32"/>
          <w:highlight w:val="none"/>
        </w:rPr>
        <w:t>，及时</w:t>
      </w:r>
      <w:r>
        <w:rPr>
          <w:rFonts w:hint="eastAsia" w:ascii="Times New Roman" w:hAnsi="Times New Roman" w:eastAsia="仿宋_GB2312" w:cs="Times New Roman"/>
          <w:color w:val="auto"/>
          <w:sz w:val="32"/>
          <w:szCs w:val="32"/>
          <w:highlight w:val="none"/>
        </w:rPr>
        <w:t>总结</w:t>
      </w:r>
      <w:r>
        <w:rPr>
          <w:rFonts w:ascii="Times New Roman" w:hAnsi="Times New Roman" w:eastAsia="仿宋_GB2312" w:cs="Times New Roman"/>
          <w:color w:val="auto"/>
          <w:sz w:val="32"/>
          <w:szCs w:val="32"/>
          <w:highlight w:val="none"/>
        </w:rPr>
        <w:t>规划实施新成效与</w:t>
      </w:r>
      <w:del w:id="92" w:author="user" w:date="2026-07-03T16:17:17Z">
        <w:r>
          <w:rPr>
            <w:rFonts w:ascii="Times New Roman" w:hAnsi="Times New Roman" w:eastAsia="仿宋_GB2312" w:cs="Times New Roman"/>
            <w:color w:val="auto"/>
            <w:sz w:val="32"/>
            <w:szCs w:val="32"/>
            <w:highlight w:val="none"/>
          </w:rPr>
          <w:delText>新</w:delText>
        </w:r>
      </w:del>
      <w:ins w:id="93" w:author="user" w:date="2026-07-03T16:17:17Z">
        <w:r>
          <w:rPr>
            <w:rFonts w:hint="eastAsia" w:ascii="Times New Roman" w:hAnsi="Times New Roman" w:eastAsia="仿宋_GB2312" w:cs="Times New Roman"/>
            <w:color w:val="auto"/>
            <w:sz w:val="32"/>
            <w:szCs w:val="32"/>
            <w:highlight w:val="none"/>
            <w:lang w:eastAsia="zh-CN"/>
          </w:rPr>
          <w:t>好</w:t>
        </w:r>
      </w:ins>
      <w:r>
        <w:rPr>
          <w:rFonts w:ascii="Times New Roman" w:hAnsi="Times New Roman" w:eastAsia="仿宋_GB2312" w:cs="Times New Roman"/>
          <w:color w:val="auto"/>
          <w:sz w:val="32"/>
          <w:szCs w:val="32"/>
          <w:highlight w:val="none"/>
        </w:rPr>
        <w:t>做法。加强规划实施信息公开，健全政府与企业、社会的沟通和交流机制，动员、激励、激发市场主体、社会力量和人民群众积极参与推进规划实施。充分发挥公众和新闻媒体等社会力量的监督作用，强化环保志愿者作用，建立规划实施公众反馈和监督机制，对公众的合理诉求和建议及时响应与反馈，让生态环境保护成为全社会的自觉实践。</w:t>
      </w:r>
    </w:p>
    <w:p>
      <w:pPr>
        <w:pStyle w:val="3"/>
        <w:numPr>
          <w:ilvl w:val="0"/>
          <w:numId w:val="12"/>
        </w:numPr>
        <w:topLinePunct/>
        <w:spacing w:line="600" w:lineRule="exact"/>
        <w:rPr>
          <w:rFonts w:ascii="Times New Roman" w:hAnsi="Times New Roman"/>
          <w:color w:val="auto"/>
          <w:sz w:val="36"/>
          <w:szCs w:val="36"/>
          <w:highlight w:val="none"/>
        </w:rPr>
      </w:pPr>
      <w:bookmarkStart w:id="155" w:name="_Toc230097579"/>
      <w:bookmarkStart w:id="156" w:name="_Toc223941403"/>
      <w:bookmarkStart w:id="157" w:name="_Toc19366"/>
      <w:r>
        <w:rPr>
          <w:rFonts w:hint="eastAsia" w:ascii="Times New Roman" w:hAnsi="Times New Roman"/>
          <w:color w:val="auto"/>
          <w:sz w:val="36"/>
          <w:szCs w:val="36"/>
          <w:highlight w:val="none"/>
        </w:rPr>
        <w:t>强化成效评</w:t>
      </w:r>
      <w:r>
        <w:rPr>
          <w:rFonts w:ascii="Times New Roman" w:hAnsi="Times New Roman"/>
          <w:color w:val="auto"/>
          <w:sz w:val="36"/>
          <w:szCs w:val="36"/>
          <w:highlight w:val="none"/>
        </w:rPr>
        <w:t>估</w:t>
      </w:r>
      <w:bookmarkEnd w:id="155"/>
      <w:bookmarkEnd w:id="156"/>
      <w:bookmarkEnd w:id="157"/>
    </w:p>
    <w:p>
      <w:pPr>
        <w:topLinePunct/>
        <w:spacing w:line="600" w:lineRule="exact"/>
        <w:ind w:firstLine="640" w:firstLineChars="200"/>
        <w:rPr>
          <w:rFonts w:ascii="Times New Roman" w:hAnsi="Times New Roman" w:cs="Times New Roman"/>
          <w:color w:val="auto"/>
          <w:highlight w:val="none"/>
        </w:rPr>
      </w:pPr>
      <w:r>
        <w:rPr>
          <w:rFonts w:ascii="Times New Roman" w:hAnsi="Times New Roman" w:eastAsia="仿宋_GB2312" w:cs="Times New Roman"/>
          <w:color w:val="auto"/>
          <w:sz w:val="32"/>
          <w:szCs w:val="32"/>
          <w:highlight w:val="none"/>
        </w:rPr>
        <w:t>细化规划实施评估机制，将规划目标和主要任务纳入各地、各有关部门</w:t>
      </w:r>
      <w:ins w:id="94" w:author="user" w:date="2026-07-03T16:18:24Z">
        <w:r>
          <w:rPr>
            <w:rFonts w:hint="eastAsia" w:ascii="Times New Roman" w:hAnsi="Times New Roman" w:eastAsia="仿宋_GB2312" w:cs="Times New Roman"/>
            <w:color w:val="auto"/>
            <w:sz w:val="32"/>
            <w:szCs w:val="32"/>
            <w:highlight w:val="none"/>
          </w:rPr>
          <w:t>“</w:t>
        </w:r>
      </w:ins>
      <w:ins w:id="95" w:author="user" w:date="2026-07-03T16:18:24Z">
        <w:r>
          <w:rPr>
            <w:rFonts w:ascii="Times New Roman" w:hAnsi="Times New Roman" w:eastAsia="仿宋_GB2312" w:cs="Times New Roman"/>
            <w:color w:val="auto"/>
            <w:sz w:val="32"/>
            <w:szCs w:val="32"/>
            <w:highlight w:val="none"/>
          </w:rPr>
          <w:t>美丽巴中</w:t>
        </w:r>
      </w:ins>
      <w:ins w:id="96" w:author="user" w:date="2026-07-03T16:18:24Z">
        <w:r>
          <w:rPr>
            <w:rFonts w:hint="eastAsia" w:ascii="Times New Roman" w:hAnsi="Times New Roman" w:eastAsia="仿宋_GB2312" w:cs="Times New Roman"/>
            <w:color w:val="auto"/>
            <w:sz w:val="32"/>
            <w:szCs w:val="32"/>
            <w:highlight w:val="none"/>
          </w:rPr>
          <w:t>”</w:t>
        </w:r>
      </w:ins>
      <w:ins w:id="97" w:author="user" w:date="2026-07-03T16:18:24Z">
        <w:r>
          <w:rPr>
            <w:rFonts w:ascii="Times New Roman" w:hAnsi="Times New Roman" w:eastAsia="仿宋_GB2312" w:cs="Times New Roman"/>
            <w:color w:val="auto"/>
            <w:sz w:val="32"/>
            <w:szCs w:val="32"/>
            <w:highlight w:val="none"/>
          </w:rPr>
          <w:t>建设</w:t>
        </w:r>
      </w:ins>
      <w:del w:id="98" w:author="user" w:date="2026-07-03T16:18:33Z">
        <w:r>
          <w:rPr>
            <w:rFonts w:hint="eastAsia" w:ascii="Times New Roman" w:hAnsi="Times New Roman" w:eastAsia="仿宋_GB2312" w:cs="Times New Roman"/>
            <w:color w:val="auto"/>
            <w:sz w:val="32"/>
            <w:szCs w:val="32"/>
            <w:highlight w:val="none"/>
          </w:rPr>
          <w:delText>绩效</w:delText>
        </w:r>
      </w:del>
      <w:ins w:id="99" w:author="user" w:date="2026-07-03T16:18:33Z">
        <w:r>
          <w:rPr>
            <w:rFonts w:hint="eastAsia" w:ascii="Times New Roman" w:hAnsi="Times New Roman" w:eastAsia="仿宋_GB2312" w:cs="Times New Roman"/>
            <w:color w:val="auto"/>
            <w:sz w:val="32"/>
            <w:szCs w:val="32"/>
            <w:highlight w:val="none"/>
            <w:lang w:eastAsia="zh-CN"/>
          </w:rPr>
          <w:t>成效</w:t>
        </w:r>
      </w:ins>
      <w:r>
        <w:rPr>
          <w:rFonts w:hint="eastAsia" w:ascii="Times New Roman" w:hAnsi="Times New Roman" w:eastAsia="仿宋_GB2312" w:cs="Times New Roman"/>
          <w:color w:val="auto"/>
          <w:sz w:val="32"/>
          <w:szCs w:val="32"/>
          <w:highlight w:val="none"/>
        </w:rPr>
        <w:t>评估</w:t>
      </w:r>
      <w:del w:id="100" w:author="user" w:date="2026-07-03T16:18:38Z">
        <w:r>
          <w:rPr>
            <w:rFonts w:ascii="Times New Roman" w:hAnsi="Times New Roman" w:eastAsia="仿宋_GB2312" w:cs="Times New Roman"/>
            <w:color w:val="auto"/>
            <w:sz w:val="32"/>
            <w:szCs w:val="32"/>
            <w:highlight w:val="none"/>
          </w:rPr>
          <w:delText>和</w:delText>
        </w:r>
      </w:del>
      <w:del w:id="101" w:author="user" w:date="2026-07-03T16:18:38Z">
        <w:r>
          <w:rPr>
            <w:rFonts w:hint="eastAsia" w:ascii="Times New Roman" w:hAnsi="Times New Roman" w:eastAsia="仿宋_GB2312" w:cs="Times New Roman"/>
            <w:color w:val="auto"/>
            <w:sz w:val="32"/>
            <w:szCs w:val="32"/>
            <w:highlight w:val="none"/>
          </w:rPr>
          <w:delText>“</w:delText>
        </w:r>
      </w:del>
      <w:del w:id="102" w:author="user" w:date="2026-07-03T16:18:38Z">
        <w:r>
          <w:rPr>
            <w:rFonts w:ascii="Times New Roman" w:hAnsi="Times New Roman" w:eastAsia="仿宋_GB2312" w:cs="Times New Roman"/>
            <w:color w:val="auto"/>
            <w:sz w:val="32"/>
            <w:szCs w:val="32"/>
            <w:highlight w:val="none"/>
          </w:rPr>
          <w:delText>美丽巴中</w:delText>
        </w:r>
      </w:del>
      <w:del w:id="103" w:author="user" w:date="2026-07-03T16:18:38Z">
        <w:r>
          <w:rPr>
            <w:rFonts w:hint="eastAsia" w:ascii="Times New Roman" w:hAnsi="Times New Roman" w:eastAsia="仿宋_GB2312" w:cs="Times New Roman"/>
            <w:color w:val="auto"/>
            <w:sz w:val="32"/>
            <w:szCs w:val="32"/>
            <w:highlight w:val="none"/>
          </w:rPr>
          <w:delText>”</w:delText>
        </w:r>
      </w:del>
      <w:del w:id="104" w:author="user" w:date="2026-07-03T16:18:38Z">
        <w:r>
          <w:rPr>
            <w:rFonts w:ascii="Times New Roman" w:hAnsi="Times New Roman" w:eastAsia="仿宋_GB2312" w:cs="Times New Roman"/>
            <w:color w:val="auto"/>
            <w:sz w:val="32"/>
            <w:szCs w:val="32"/>
            <w:highlight w:val="none"/>
          </w:rPr>
          <w:delText>建设考核评价体系</w:delText>
        </w:r>
      </w:del>
      <w:r>
        <w:rPr>
          <w:rFonts w:ascii="Times New Roman" w:hAnsi="Times New Roman" w:eastAsia="仿宋_GB2312" w:cs="Times New Roman"/>
          <w:color w:val="auto"/>
          <w:sz w:val="32"/>
          <w:szCs w:val="32"/>
          <w:highlight w:val="none"/>
        </w:rPr>
        <w:t>。生态环境</w:t>
      </w:r>
      <w:r>
        <w:rPr>
          <w:rFonts w:hint="eastAsia" w:ascii="Times New Roman" w:hAnsi="Times New Roman" w:eastAsia="仿宋_GB2312" w:cs="Times New Roman"/>
          <w:color w:val="auto"/>
          <w:sz w:val="32"/>
          <w:szCs w:val="32"/>
          <w:highlight w:val="none"/>
        </w:rPr>
        <w:t>部门</w:t>
      </w:r>
      <w:r>
        <w:rPr>
          <w:rFonts w:ascii="Times New Roman" w:hAnsi="Times New Roman" w:eastAsia="仿宋_GB2312" w:cs="Times New Roman"/>
          <w:color w:val="auto"/>
          <w:sz w:val="32"/>
          <w:szCs w:val="32"/>
          <w:highlight w:val="none"/>
        </w:rPr>
        <w:t>会同相关</w:t>
      </w:r>
      <w:r>
        <w:rPr>
          <w:rFonts w:hint="eastAsia" w:ascii="Times New Roman" w:hAnsi="Times New Roman" w:eastAsia="仿宋_GB2312" w:cs="Times New Roman"/>
          <w:color w:val="auto"/>
          <w:sz w:val="32"/>
          <w:szCs w:val="32"/>
          <w:highlight w:val="none"/>
        </w:rPr>
        <w:t>单位</w:t>
      </w:r>
      <w:r>
        <w:rPr>
          <w:rFonts w:ascii="Times New Roman" w:hAnsi="Times New Roman" w:eastAsia="仿宋_GB2312" w:cs="Times New Roman"/>
          <w:color w:val="auto"/>
          <w:sz w:val="32"/>
          <w:szCs w:val="32"/>
          <w:highlight w:val="none"/>
        </w:rPr>
        <w:t>围绕本规划目标指标、重点任务、重大工程进展情况进行调度，适时对规划执行情况开展中期评估和总结评估。</w:t>
      </w:r>
    </w:p>
    <w:p>
      <w:pPr>
        <w:rPr>
          <w:color w:val="auto"/>
          <w:highlight w:val="none"/>
        </w:rPr>
      </w:pPr>
    </w:p>
    <w:sectPr>
      <w:footerReference r:id="rId9" w:type="default"/>
      <w:footerReference r:id="rId10"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Book Antiqua">
    <w:panose1 w:val="02040602050305030304"/>
    <w:charset w:val="00"/>
    <w:family w:val="auto"/>
    <w:pitch w:val="default"/>
    <w:sig w:usb0="00000287"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center"/>
      <w:rPr>
        <w:rFonts w:ascii="Times New Roman" w:hAnsi="Times New Roman" w:cs="Times New Roman"/>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1"/>
        <w:szCs w:val="21"/>
      </w:rPr>
      <w:id w:val="-1"/>
    </w:sdtPr>
    <w:sdtEndPr>
      <w:rPr>
        <w:rFonts w:ascii="宋体" w:hAnsi="Times New Roman" w:cs="Times New Roman"/>
        <w:sz w:val="28"/>
        <w:szCs w:val="28"/>
      </w:rPr>
    </w:sdtEndPr>
    <w:sdtContent>
      <w:p>
        <w:pPr>
          <w:pStyle w:val="16"/>
          <w:ind w:left="210" w:leftChars="100" w:right="210" w:rightChars="100"/>
          <w:rPr>
            <w:rFonts w:ascii="宋体" w:cs="Times New Roman"/>
            <w:sz w:val="28"/>
            <w:szCs w:val="28"/>
          </w:rPr>
        </w:pPr>
        <w:r>
          <w:rPr>
            <w:rFonts w:hint="eastAsia" w:ascii="宋体" w:cs="Times New Roman"/>
            <w:sz w:val="28"/>
            <w:szCs w:val="28"/>
          </w:rPr>
          <w:t xml:space="preserve">— </w:t>
        </w:r>
        <w:r>
          <w:rPr>
            <w:rFonts w:ascii="宋体" w:cs="Times New Roman"/>
            <w:sz w:val="28"/>
            <w:szCs w:val="28"/>
          </w:rPr>
          <w:fldChar w:fldCharType="begin"/>
        </w:r>
        <w:r>
          <w:rPr>
            <w:rFonts w:ascii="宋体" w:cs="Times New Roman"/>
            <w:sz w:val="28"/>
            <w:szCs w:val="28"/>
          </w:rPr>
          <w:instrText xml:space="preserve">PAGE   \* MERGEFORMAT</w:instrText>
        </w:r>
        <w:r>
          <w:rPr>
            <w:rFonts w:ascii="宋体" w:cs="Times New Roman"/>
            <w:sz w:val="28"/>
            <w:szCs w:val="28"/>
          </w:rPr>
          <w:fldChar w:fldCharType="separate"/>
        </w:r>
        <w:r>
          <w:rPr>
            <w:rFonts w:ascii="宋体" w:cs="Times New Roman"/>
            <w:sz w:val="28"/>
            <w:szCs w:val="28"/>
          </w:rPr>
          <w:t>1</w:t>
        </w:r>
        <w:r>
          <w:rPr>
            <w:rFonts w:ascii="宋体" w:cs="Times New Roman"/>
            <w:sz w:val="28"/>
            <w:szCs w:val="28"/>
          </w:rPr>
          <w:fldChar w:fldCharType="end"/>
        </w:r>
        <w:r>
          <w:rPr>
            <w:rFonts w:ascii="宋体" w:cs="Times New Roman"/>
            <w:sz w:val="28"/>
            <w:szCs w:val="28"/>
          </w:rPr>
          <w:t xml:space="preserve"> </w:t>
        </w:r>
        <w:r>
          <w:rPr>
            <w:rFonts w:hint="eastAsia" w:ascii="宋体" w:cs="Times New Roman"/>
            <w:sz w:val="28"/>
            <w:szCs w:val="28"/>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8"/>
        <w:szCs w:val="28"/>
      </w:rPr>
      <w:id w:val="125188191"/>
    </w:sdtPr>
    <w:sdtEndPr>
      <w:rPr>
        <w:rFonts w:ascii="Times New Roman" w:hAnsi="Times New Roman" w:cs="Times New Roman"/>
        <w:sz w:val="28"/>
        <w:szCs w:val="28"/>
      </w:rPr>
    </w:sdtEndPr>
    <w:sdtContent>
      <w:p>
        <w:pPr>
          <w:pStyle w:val="16"/>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2</w:t>
        </w:r>
        <w:r>
          <w:rPr>
            <w:rFonts w:ascii="Times New Roman" w:hAnsi="Times New Roman" w:cs="Times New Roman"/>
            <w:sz w:val="28"/>
            <w:szCs w:val="28"/>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8"/>
        <w:szCs w:val="28"/>
      </w:rPr>
      <w:id w:val="57797358"/>
    </w:sdtPr>
    <w:sdtEndPr>
      <w:rPr>
        <w:rFonts w:ascii="Times New Roman" w:hAnsi="Times New Roman" w:cs="Times New Roman"/>
        <w:sz w:val="28"/>
        <w:szCs w:val="28"/>
      </w:rPr>
    </w:sdtEndPr>
    <w:sdtContent>
      <w:p>
        <w:pPr>
          <w:pStyle w:val="16"/>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1"/>
        <w:szCs w:val="21"/>
      </w:rPr>
      <w:id w:val="945420119"/>
    </w:sdtPr>
    <w:sdtEndPr>
      <w:rPr>
        <w:rFonts w:ascii="宋体" w:hAnsi="Times New Roman" w:cs="Times New Roman"/>
        <w:sz w:val="28"/>
        <w:szCs w:val="28"/>
      </w:rPr>
    </w:sdtEndPr>
    <w:sdtContent>
      <w:p>
        <w:pPr>
          <w:pStyle w:val="16"/>
          <w:ind w:left="210" w:leftChars="100" w:right="210" w:rightChars="100"/>
          <w:jc w:val="right"/>
          <w:rPr>
            <w:rFonts w:ascii="宋体" w:cs="Times New Roman"/>
            <w:sz w:val="28"/>
            <w:szCs w:val="28"/>
          </w:rPr>
        </w:pPr>
        <w:r>
          <w:rPr>
            <w:rFonts w:hint="eastAsia" w:ascii="宋体" w:cs="Times New Roman"/>
            <w:sz w:val="28"/>
            <w:szCs w:val="28"/>
          </w:rPr>
          <w:t xml:space="preserve">— </w:t>
        </w:r>
        <w:r>
          <w:rPr>
            <w:rFonts w:ascii="宋体" w:cs="Times New Roman"/>
            <w:sz w:val="28"/>
            <w:szCs w:val="28"/>
          </w:rPr>
          <w:fldChar w:fldCharType="begin"/>
        </w:r>
        <w:r>
          <w:rPr>
            <w:rFonts w:ascii="宋体" w:cs="Times New Roman"/>
            <w:sz w:val="28"/>
            <w:szCs w:val="28"/>
          </w:rPr>
          <w:instrText xml:space="preserve">PAGE   \* MERGEFORMAT</w:instrText>
        </w:r>
        <w:r>
          <w:rPr>
            <w:rFonts w:ascii="宋体" w:cs="Times New Roman"/>
            <w:sz w:val="28"/>
            <w:szCs w:val="28"/>
          </w:rPr>
          <w:fldChar w:fldCharType="separate"/>
        </w:r>
        <w:r>
          <w:rPr>
            <w:rFonts w:ascii="宋体" w:cs="Times New Roman"/>
            <w:sz w:val="28"/>
            <w:szCs w:val="28"/>
          </w:rPr>
          <w:t>1</w:t>
        </w:r>
        <w:r>
          <w:rPr>
            <w:rFonts w:ascii="宋体" w:cs="Times New Roman"/>
            <w:sz w:val="28"/>
            <w:szCs w:val="28"/>
          </w:rPr>
          <w:fldChar w:fldCharType="end"/>
        </w:r>
        <w:r>
          <w:rPr>
            <w:rFonts w:ascii="宋体" w:cs="Times New Roman"/>
            <w:sz w:val="28"/>
            <w:szCs w:val="28"/>
          </w:rPr>
          <w:t xml:space="preserve"> </w:t>
        </w:r>
        <w:r>
          <w:rPr>
            <w:rFonts w:hint="eastAsia" w:ascii="宋体" w:cs="Times New Roman"/>
            <w:sz w:val="28"/>
            <w:szCs w:val="28"/>
          </w:rPr>
          <w:t>—</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1"/>
        <w:szCs w:val="21"/>
      </w:rPr>
      <w:id w:val="558303586"/>
    </w:sdtPr>
    <w:sdtEndPr>
      <w:rPr>
        <w:rFonts w:ascii="宋体" w:hAnsi="Times New Roman" w:cs="Times New Roman"/>
        <w:sz w:val="28"/>
        <w:szCs w:val="28"/>
      </w:rPr>
    </w:sdtEndPr>
    <w:sdtContent>
      <w:p>
        <w:pPr>
          <w:pStyle w:val="16"/>
          <w:ind w:left="210" w:leftChars="100" w:right="210" w:rightChars="100"/>
          <w:jc w:val="right"/>
          <w:rPr>
            <w:rFonts w:ascii="宋体" w:cs="Times New Roman"/>
            <w:sz w:val="28"/>
            <w:szCs w:val="28"/>
          </w:rPr>
        </w:pPr>
        <w:r>
          <w:rPr>
            <w:rFonts w:hint="eastAsia" w:ascii="宋体" w:cs="Times New Roman"/>
            <w:sz w:val="28"/>
            <w:szCs w:val="28"/>
          </w:rPr>
          <w:t xml:space="preserve">— </w:t>
        </w:r>
        <w:r>
          <w:rPr>
            <w:rFonts w:ascii="宋体" w:cs="Times New Roman"/>
            <w:sz w:val="28"/>
            <w:szCs w:val="28"/>
          </w:rPr>
          <w:fldChar w:fldCharType="begin"/>
        </w:r>
        <w:r>
          <w:rPr>
            <w:rFonts w:ascii="宋体" w:cs="Times New Roman"/>
            <w:sz w:val="28"/>
            <w:szCs w:val="28"/>
          </w:rPr>
          <w:instrText xml:space="preserve">PAGE   \* MERGEFORMAT</w:instrText>
        </w:r>
        <w:r>
          <w:rPr>
            <w:rFonts w:ascii="宋体" w:cs="Times New Roman"/>
            <w:sz w:val="28"/>
            <w:szCs w:val="28"/>
          </w:rPr>
          <w:fldChar w:fldCharType="separate"/>
        </w:r>
        <w:r>
          <w:rPr>
            <w:rFonts w:ascii="宋体" w:cs="Times New Roman"/>
            <w:sz w:val="28"/>
            <w:szCs w:val="28"/>
            <w:lang w:val="zh-CN"/>
          </w:rPr>
          <w:t>2</w:t>
        </w:r>
        <w:r>
          <w:rPr>
            <w:rFonts w:ascii="宋体" w:cs="Times New Roman"/>
            <w:sz w:val="28"/>
            <w:szCs w:val="28"/>
          </w:rPr>
          <w:fldChar w:fldCharType="end"/>
        </w:r>
        <w:r>
          <w:rPr>
            <w:rFonts w:ascii="宋体" w:cs="Times New Roman"/>
            <w:sz w:val="28"/>
            <w:szCs w:val="28"/>
          </w:rPr>
          <w:t xml:space="preserve"> </w:t>
        </w:r>
        <w:r>
          <w:rPr>
            <w:rFonts w:hint="eastAsia" w:ascii="宋体" w:cs="Times New Roman"/>
            <w:sz w:val="28"/>
            <w:szCs w:val="28"/>
          </w:rPr>
          <w:t>—</w: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1"/>
        <w:szCs w:val="21"/>
      </w:rPr>
      <w:id w:val="1617160436"/>
    </w:sdtPr>
    <w:sdtEndPr>
      <w:rPr>
        <w:rFonts w:ascii="宋体" w:hAnsi="Times New Roman" w:cs="Times New Roman"/>
        <w:sz w:val="28"/>
        <w:szCs w:val="28"/>
      </w:rPr>
    </w:sdtEndPr>
    <w:sdtContent>
      <w:p>
        <w:pPr>
          <w:pStyle w:val="16"/>
          <w:ind w:left="210" w:leftChars="100" w:right="210" w:rightChars="100"/>
          <w:rPr>
            <w:rFonts w:ascii="宋体" w:cs="Times New Roman"/>
            <w:sz w:val="28"/>
            <w:szCs w:val="28"/>
          </w:rPr>
        </w:pPr>
        <w:r>
          <w:rPr>
            <w:rFonts w:hint="eastAsia" w:ascii="宋体" w:cs="Times New Roman"/>
            <w:sz w:val="28"/>
            <w:szCs w:val="28"/>
          </w:rPr>
          <w:t xml:space="preserve">— </w:t>
        </w:r>
        <w:r>
          <w:rPr>
            <w:rFonts w:ascii="宋体" w:cs="Times New Roman"/>
            <w:sz w:val="28"/>
            <w:szCs w:val="28"/>
          </w:rPr>
          <w:fldChar w:fldCharType="begin"/>
        </w:r>
        <w:r>
          <w:rPr>
            <w:rFonts w:ascii="宋体" w:cs="Times New Roman"/>
            <w:sz w:val="28"/>
            <w:szCs w:val="28"/>
          </w:rPr>
          <w:instrText xml:space="preserve">PAGE   \* MERGEFORMAT</w:instrText>
        </w:r>
        <w:r>
          <w:rPr>
            <w:rFonts w:ascii="宋体" w:cs="Times New Roman"/>
            <w:sz w:val="28"/>
            <w:szCs w:val="28"/>
          </w:rPr>
          <w:fldChar w:fldCharType="separate"/>
        </w:r>
        <w:r>
          <w:rPr>
            <w:rFonts w:ascii="宋体" w:cs="Times New Roman"/>
            <w:sz w:val="28"/>
            <w:szCs w:val="28"/>
          </w:rPr>
          <w:t>1</w:t>
        </w:r>
        <w:r>
          <w:rPr>
            <w:rFonts w:ascii="宋体" w:cs="Times New Roman"/>
            <w:sz w:val="28"/>
            <w:szCs w:val="28"/>
          </w:rPr>
          <w:fldChar w:fldCharType="end"/>
        </w:r>
        <w:r>
          <w:rPr>
            <w:rFonts w:ascii="宋体" w:cs="Times New Roman"/>
            <w:sz w:val="28"/>
            <w:szCs w:val="28"/>
          </w:rPr>
          <w:t xml:space="preserve"> </w:t>
        </w:r>
        <w:r>
          <w:rPr>
            <w:rFonts w:hint="eastAsia" w:ascii="宋体" w:cs="Times New Roman"/>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21"/>
      </w:pPr>
      <w:r>
        <w:rPr>
          <w:rStyle w:val="33"/>
        </w:rPr>
        <w:footnoteRef/>
      </w:r>
      <w:r>
        <w:t xml:space="preserve"> </w:t>
      </w:r>
      <w:r>
        <w:rPr>
          <w:rFonts w:hint="eastAsia" w:ascii="Times New Roman" w:hAnsi="Times New Roman" w:cs="Times New Roman"/>
        </w:rPr>
        <w:t>“</w:t>
      </w:r>
      <w:r>
        <w:rPr>
          <w:rStyle w:val="33"/>
          <w:rFonts w:hint="eastAsia" w:ascii="Times New Roman" w:hAnsi="Times New Roman" w:cs="Times New Roman"/>
          <w:vertAlign w:val="baseline"/>
        </w:rPr>
        <w:t>一市四区三地</w:t>
      </w:r>
      <w:r>
        <w:rPr>
          <w:rFonts w:hint="eastAsia" w:ascii="Times New Roman" w:hAnsi="Times New Roman" w:cs="Times New Roman"/>
        </w:rPr>
        <w:t>”</w:t>
      </w:r>
      <w:r>
        <w:rPr>
          <w:rStyle w:val="33"/>
          <w:rFonts w:hint="eastAsia" w:ascii="Times New Roman" w:hAnsi="Times New Roman" w:cs="Times New Roman"/>
          <w:vertAlign w:val="baseline"/>
        </w:rPr>
        <w:t>：</w:t>
      </w:r>
      <w:r>
        <w:rPr>
          <w:rFonts w:hint="eastAsia" w:ascii="Times New Roman" w:hAnsi="Times New Roman" w:cs="Times New Roman"/>
        </w:rPr>
        <w:t>“</w:t>
      </w:r>
      <w:r>
        <w:rPr>
          <w:rStyle w:val="33"/>
          <w:rFonts w:hint="eastAsia" w:ascii="Times New Roman" w:hAnsi="Times New Roman" w:cs="Times New Roman"/>
          <w:vertAlign w:val="baseline"/>
        </w:rPr>
        <w:t>一市</w:t>
      </w:r>
      <w:r>
        <w:rPr>
          <w:rFonts w:hint="eastAsia" w:ascii="Times New Roman" w:hAnsi="Times New Roman" w:cs="Times New Roman"/>
        </w:rPr>
        <w:t>”</w:t>
      </w:r>
      <w:r>
        <w:rPr>
          <w:rStyle w:val="33"/>
          <w:rFonts w:hint="eastAsia" w:ascii="Times New Roman" w:hAnsi="Times New Roman" w:cs="Times New Roman"/>
          <w:vertAlign w:val="baseline"/>
        </w:rPr>
        <w:t>指</w:t>
      </w:r>
      <w:r>
        <w:rPr>
          <w:rStyle w:val="33"/>
          <w:rFonts w:ascii="Times New Roman" w:hAnsi="Times New Roman" w:cs="Times New Roman"/>
          <w:vertAlign w:val="baseline"/>
        </w:rPr>
        <w:t>高质量建设全国革命老区振兴发展示范市</w:t>
      </w:r>
      <w:r>
        <w:rPr>
          <w:rStyle w:val="33"/>
          <w:rFonts w:hint="eastAsia" w:ascii="Times New Roman" w:hAnsi="Times New Roman" w:cs="Times New Roman"/>
          <w:vertAlign w:val="baseline"/>
        </w:rPr>
        <w:t>，</w:t>
      </w:r>
      <w:r>
        <w:rPr>
          <w:rFonts w:hint="eastAsia" w:ascii="Times New Roman" w:hAnsi="Times New Roman" w:cs="Times New Roman"/>
        </w:rPr>
        <w:t>“</w:t>
      </w:r>
      <w:r>
        <w:rPr>
          <w:rStyle w:val="33"/>
          <w:rFonts w:ascii="Times New Roman" w:hAnsi="Times New Roman" w:cs="Times New Roman"/>
          <w:vertAlign w:val="baseline"/>
        </w:rPr>
        <w:t>四区</w:t>
      </w:r>
      <w:r>
        <w:rPr>
          <w:rFonts w:hint="eastAsia" w:ascii="Times New Roman" w:hAnsi="Times New Roman" w:cs="Times New Roman"/>
        </w:rPr>
        <w:t>”</w:t>
      </w:r>
      <w:r>
        <w:rPr>
          <w:rStyle w:val="33"/>
          <w:rFonts w:hint="eastAsia" w:ascii="Times New Roman" w:hAnsi="Times New Roman" w:cs="Times New Roman"/>
          <w:vertAlign w:val="baseline"/>
        </w:rPr>
        <w:t>指</w:t>
      </w:r>
      <w:r>
        <w:rPr>
          <w:rStyle w:val="33"/>
          <w:rFonts w:ascii="Times New Roman" w:hAnsi="Times New Roman" w:cs="Times New Roman"/>
          <w:vertAlign w:val="baseline"/>
        </w:rPr>
        <w:t>国家生态文明建设示范区</w:t>
      </w:r>
      <w:r>
        <w:rPr>
          <w:rStyle w:val="33"/>
          <w:rFonts w:hint="eastAsia" w:ascii="Times New Roman" w:hAnsi="Times New Roman" w:cs="Times New Roman"/>
          <w:vertAlign w:val="baseline"/>
        </w:rPr>
        <w:t>、</w:t>
      </w:r>
      <w:r>
        <w:rPr>
          <w:rStyle w:val="33"/>
          <w:rFonts w:ascii="Times New Roman" w:hAnsi="Times New Roman" w:cs="Times New Roman"/>
          <w:vertAlign w:val="baseline"/>
        </w:rPr>
        <w:t>国家经济技术开发区</w:t>
      </w:r>
      <w:r>
        <w:rPr>
          <w:rStyle w:val="33"/>
          <w:rFonts w:hint="eastAsia" w:ascii="Times New Roman" w:hAnsi="Times New Roman" w:cs="Times New Roman"/>
          <w:vertAlign w:val="baseline"/>
        </w:rPr>
        <w:t>、</w:t>
      </w:r>
      <w:r>
        <w:rPr>
          <w:rStyle w:val="33"/>
          <w:rFonts w:ascii="Times New Roman" w:hAnsi="Times New Roman" w:cs="Times New Roman"/>
          <w:vertAlign w:val="baseline"/>
        </w:rPr>
        <w:t>农业高新技术产业园区</w:t>
      </w:r>
      <w:r>
        <w:rPr>
          <w:rStyle w:val="33"/>
          <w:rFonts w:hint="eastAsia" w:ascii="Times New Roman" w:hAnsi="Times New Roman" w:cs="Times New Roman"/>
          <w:vertAlign w:val="baseline"/>
        </w:rPr>
        <w:t>和</w:t>
      </w:r>
      <w:r>
        <w:rPr>
          <w:rStyle w:val="33"/>
          <w:rFonts w:ascii="Times New Roman" w:hAnsi="Times New Roman" w:cs="Times New Roman"/>
          <w:vertAlign w:val="baseline"/>
        </w:rPr>
        <w:t>文旅融合发展区</w:t>
      </w:r>
      <w:r>
        <w:rPr>
          <w:rStyle w:val="33"/>
          <w:rFonts w:hint="eastAsia" w:ascii="Times New Roman" w:hAnsi="Times New Roman" w:cs="Times New Roman"/>
          <w:vertAlign w:val="baseline"/>
        </w:rPr>
        <w:t>，</w:t>
      </w:r>
      <w:r>
        <w:rPr>
          <w:rFonts w:hint="eastAsia" w:ascii="Times New Roman" w:hAnsi="Times New Roman" w:cs="Times New Roman"/>
        </w:rPr>
        <w:t>“</w:t>
      </w:r>
      <w:r>
        <w:rPr>
          <w:rStyle w:val="33"/>
          <w:rFonts w:ascii="Times New Roman" w:hAnsi="Times New Roman" w:cs="Times New Roman"/>
          <w:vertAlign w:val="baseline"/>
        </w:rPr>
        <w:t>三地</w:t>
      </w:r>
      <w:r>
        <w:rPr>
          <w:rFonts w:hint="eastAsia" w:ascii="Times New Roman" w:hAnsi="Times New Roman" w:cs="Times New Roman"/>
        </w:rPr>
        <w:t>”</w:t>
      </w:r>
      <w:r>
        <w:rPr>
          <w:rStyle w:val="33"/>
          <w:rFonts w:hint="eastAsia" w:ascii="Times New Roman" w:hAnsi="Times New Roman" w:cs="Times New Roman"/>
          <w:vertAlign w:val="baseline"/>
        </w:rPr>
        <w:t>指</w:t>
      </w:r>
      <w:r>
        <w:rPr>
          <w:rStyle w:val="33"/>
          <w:rFonts w:ascii="Times New Roman" w:hAnsi="Times New Roman" w:cs="Times New Roman"/>
          <w:vertAlign w:val="baseline"/>
        </w:rPr>
        <w:t>开放合作典范地、人才创新集聚地</w:t>
      </w:r>
      <w:r>
        <w:rPr>
          <w:rStyle w:val="33"/>
          <w:rFonts w:hint="eastAsia" w:ascii="Times New Roman" w:hAnsi="Times New Roman" w:cs="Times New Roman"/>
          <w:vertAlign w:val="baseline"/>
        </w:rPr>
        <w:t>和</w:t>
      </w:r>
      <w:r>
        <w:rPr>
          <w:rStyle w:val="33"/>
          <w:rFonts w:ascii="Times New Roman" w:hAnsi="Times New Roman" w:cs="Times New Roman"/>
          <w:vertAlign w:val="baseline"/>
        </w:rPr>
        <w:t>品质生活宜居地</w:t>
      </w:r>
      <w:r>
        <w:rPr>
          <w:rStyle w:val="33"/>
          <w:rFonts w:hint="eastAsia" w:ascii="Times New Roman" w:hAnsi="Times New Roman" w:cs="Times New Roman"/>
          <w:vertAlign w:val="baseline"/>
        </w:rPr>
        <w:t>。</w:t>
      </w:r>
    </w:p>
  </w:footnote>
  <w:footnote w:id="1">
    <w:p>
      <w:pPr>
        <w:pStyle w:val="21"/>
      </w:pPr>
      <w:r>
        <w:rPr>
          <w:rStyle w:val="33"/>
        </w:rPr>
        <w:footnoteRef/>
      </w:r>
      <w:r>
        <w:t xml:space="preserve"> </w:t>
      </w:r>
      <w:r>
        <w:rPr>
          <w:rFonts w:hint="eastAsia"/>
        </w:rPr>
        <w:t>四川省土壤污染源头防控行动实施方案</w:t>
      </w:r>
    </w:p>
  </w:footnote>
  <w:footnote w:id="2">
    <w:p>
      <w:pPr>
        <w:pStyle w:val="21"/>
      </w:pPr>
      <w:r>
        <w:rPr>
          <w:rStyle w:val="33"/>
        </w:rPr>
        <w:footnoteRef/>
      </w:r>
      <w:r>
        <w:t xml:space="preserve"> </w:t>
      </w:r>
      <w:r>
        <w:rPr>
          <w:rFonts w:hint="eastAsia"/>
        </w:rPr>
        <w:t>巴中市气候变化健康适应行动实施方案（2024-2030年）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B8EE3B"/>
    <w:multiLevelType w:val="singleLevel"/>
    <w:tmpl w:val="B0B8EE3B"/>
    <w:lvl w:ilvl="0" w:tentative="0">
      <w:start w:val="1"/>
      <w:numFmt w:val="chineseCounting"/>
      <w:suff w:val="space"/>
      <w:lvlText w:val="第%1节"/>
      <w:lvlJc w:val="left"/>
      <w:pPr>
        <w:ind w:left="0" w:firstLine="0"/>
      </w:pPr>
      <w:rPr>
        <w:rFonts w:hint="eastAsia"/>
      </w:rPr>
    </w:lvl>
  </w:abstractNum>
  <w:abstractNum w:abstractNumId="1">
    <w:nsid w:val="154360FD"/>
    <w:multiLevelType w:val="singleLevel"/>
    <w:tmpl w:val="154360FD"/>
    <w:lvl w:ilvl="0" w:tentative="0">
      <w:start w:val="1"/>
      <w:numFmt w:val="chineseCounting"/>
      <w:suff w:val="space"/>
      <w:lvlText w:val="第%1节"/>
      <w:lvlJc w:val="left"/>
      <w:pPr>
        <w:ind w:left="0" w:firstLine="0"/>
      </w:pPr>
      <w:rPr>
        <w:rFonts w:hint="eastAsia"/>
      </w:rPr>
    </w:lvl>
  </w:abstractNum>
  <w:abstractNum w:abstractNumId="2">
    <w:nsid w:val="185F26FE"/>
    <w:multiLevelType w:val="singleLevel"/>
    <w:tmpl w:val="185F26FE"/>
    <w:lvl w:ilvl="0" w:tentative="0">
      <w:start w:val="1"/>
      <w:numFmt w:val="chineseCounting"/>
      <w:suff w:val="space"/>
      <w:lvlText w:val="第%1节"/>
      <w:lvlJc w:val="left"/>
      <w:pPr>
        <w:ind w:left="0" w:firstLine="0"/>
      </w:pPr>
      <w:rPr>
        <w:rFonts w:hint="eastAsia"/>
      </w:rPr>
    </w:lvl>
  </w:abstractNum>
  <w:abstractNum w:abstractNumId="3">
    <w:nsid w:val="27F04A57"/>
    <w:multiLevelType w:val="singleLevel"/>
    <w:tmpl w:val="27F04A57"/>
    <w:lvl w:ilvl="0" w:tentative="0">
      <w:start w:val="1"/>
      <w:numFmt w:val="chineseCounting"/>
      <w:suff w:val="space"/>
      <w:lvlText w:val="第%1节"/>
      <w:lvlJc w:val="left"/>
      <w:pPr>
        <w:ind w:left="0" w:firstLine="0"/>
      </w:pPr>
      <w:rPr>
        <w:rFonts w:hint="eastAsia"/>
      </w:rPr>
    </w:lvl>
  </w:abstractNum>
  <w:abstractNum w:abstractNumId="4">
    <w:nsid w:val="283065E8"/>
    <w:multiLevelType w:val="singleLevel"/>
    <w:tmpl w:val="283065E8"/>
    <w:lvl w:ilvl="0" w:tentative="0">
      <w:start w:val="1"/>
      <w:numFmt w:val="chineseCounting"/>
      <w:suff w:val="space"/>
      <w:lvlText w:val="第%1节"/>
      <w:lvlJc w:val="left"/>
      <w:pPr>
        <w:ind w:left="0" w:firstLine="0"/>
      </w:pPr>
      <w:rPr>
        <w:rFonts w:hint="eastAsia"/>
      </w:rPr>
    </w:lvl>
  </w:abstractNum>
  <w:abstractNum w:abstractNumId="5">
    <w:nsid w:val="43A304CC"/>
    <w:multiLevelType w:val="singleLevel"/>
    <w:tmpl w:val="43A304CC"/>
    <w:lvl w:ilvl="0" w:tentative="0">
      <w:start w:val="1"/>
      <w:numFmt w:val="chineseCounting"/>
      <w:suff w:val="space"/>
      <w:lvlText w:val="第%1节"/>
      <w:lvlJc w:val="left"/>
      <w:pPr>
        <w:ind w:left="0" w:firstLine="0"/>
      </w:pPr>
      <w:rPr>
        <w:rFonts w:hint="eastAsia"/>
      </w:rPr>
    </w:lvl>
  </w:abstractNum>
  <w:abstractNum w:abstractNumId="6">
    <w:nsid w:val="5D3F01B7"/>
    <w:multiLevelType w:val="singleLevel"/>
    <w:tmpl w:val="5D3F01B7"/>
    <w:lvl w:ilvl="0" w:tentative="0">
      <w:start w:val="1"/>
      <w:numFmt w:val="chineseCounting"/>
      <w:suff w:val="space"/>
      <w:lvlText w:val="第%1节"/>
      <w:lvlJc w:val="left"/>
      <w:pPr>
        <w:ind w:left="0" w:firstLine="0"/>
      </w:pPr>
      <w:rPr>
        <w:rFonts w:hint="eastAsia"/>
      </w:rPr>
    </w:lvl>
  </w:abstractNum>
  <w:abstractNum w:abstractNumId="7">
    <w:nsid w:val="63DC3F74"/>
    <w:multiLevelType w:val="multilevel"/>
    <w:tmpl w:val="63DC3F74"/>
    <w:lvl w:ilvl="0" w:tentative="0">
      <w:start w:val="1"/>
      <w:numFmt w:val="japaneseCounting"/>
      <w:lvlText w:val="第%1章"/>
      <w:lvlJc w:val="left"/>
      <w:pPr>
        <w:ind w:left="1116" w:hanging="1116"/>
      </w:pPr>
      <w:rPr>
        <w:rFonts w:hint="eastAsia"/>
        <w:color w:val="00000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643226EB"/>
    <w:multiLevelType w:val="singleLevel"/>
    <w:tmpl w:val="643226EB"/>
    <w:lvl w:ilvl="0" w:tentative="0">
      <w:start w:val="1"/>
      <w:numFmt w:val="chineseCounting"/>
      <w:suff w:val="space"/>
      <w:lvlText w:val="第%1节"/>
      <w:lvlJc w:val="left"/>
      <w:pPr>
        <w:ind w:left="0" w:firstLine="0"/>
      </w:pPr>
      <w:rPr>
        <w:rFonts w:hint="eastAsia"/>
      </w:rPr>
    </w:lvl>
  </w:abstractNum>
  <w:abstractNum w:abstractNumId="9">
    <w:nsid w:val="6B957CD4"/>
    <w:multiLevelType w:val="singleLevel"/>
    <w:tmpl w:val="6B957CD4"/>
    <w:lvl w:ilvl="0" w:tentative="0">
      <w:start w:val="1"/>
      <w:numFmt w:val="chineseCounting"/>
      <w:suff w:val="space"/>
      <w:lvlText w:val="第%1节"/>
      <w:lvlJc w:val="left"/>
      <w:pPr>
        <w:ind w:left="0" w:firstLine="0"/>
      </w:pPr>
      <w:rPr>
        <w:rFonts w:hint="eastAsia"/>
      </w:rPr>
    </w:lvl>
  </w:abstractNum>
  <w:abstractNum w:abstractNumId="10">
    <w:nsid w:val="6D2A37E9"/>
    <w:multiLevelType w:val="singleLevel"/>
    <w:tmpl w:val="6D2A37E9"/>
    <w:lvl w:ilvl="0" w:tentative="0">
      <w:start w:val="1"/>
      <w:numFmt w:val="chineseCounting"/>
      <w:suff w:val="space"/>
      <w:lvlText w:val="第%1节"/>
      <w:lvlJc w:val="left"/>
      <w:pPr>
        <w:ind w:left="0" w:firstLine="0"/>
      </w:pPr>
      <w:rPr>
        <w:rFonts w:hint="eastAsia"/>
      </w:rPr>
    </w:lvl>
  </w:abstractNum>
  <w:abstractNum w:abstractNumId="11">
    <w:nsid w:val="7E3D36B0"/>
    <w:multiLevelType w:val="singleLevel"/>
    <w:tmpl w:val="7E3D36B0"/>
    <w:lvl w:ilvl="0" w:tentative="0">
      <w:start w:val="1"/>
      <w:numFmt w:val="chineseCounting"/>
      <w:suff w:val="space"/>
      <w:lvlText w:val="第%1节"/>
      <w:lvlJc w:val="left"/>
      <w:pPr>
        <w:ind w:left="0" w:firstLine="0"/>
      </w:pPr>
      <w:rPr>
        <w:rFonts w:hint="eastAsia"/>
      </w:rPr>
    </w:lvl>
  </w:abstractNum>
  <w:num w:numId="1">
    <w:abstractNumId w:val="7"/>
  </w:num>
  <w:num w:numId="2">
    <w:abstractNumId w:val="0"/>
  </w:num>
  <w:num w:numId="3">
    <w:abstractNumId w:val="1"/>
  </w:num>
  <w:num w:numId="4">
    <w:abstractNumId w:val="3"/>
  </w:num>
  <w:num w:numId="5">
    <w:abstractNumId w:val="8"/>
  </w:num>
  <w:num w:numId="6">
    <w:abstractNumId w:val="2"/>
  </w:num>
  <w:num w:numId="7">
    <w:abstractNumId w:val="4"/>
  </w:num>
  <w:num w:numId="8">
    <w:abstractNumId w:val="9"/>
  </w:num>
  <w:num w:numId="9">
    <w:abstractNumId w:val="5"/>
  </w:num>
  <w:num w:numId="10">
    <w:abstractNumId w:val="11"/>
  </w:num>
  <w:num w:numId="11">
    <w:abstractNumId w:val="10"/>
  </w:num>
  <w:num w:numId="12">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trackRevisions w:val="1"/>
  <w:documentProtection w:edit="readOnly" w:enforcement="0"/>
  <w:defaultTabStop w:val="420"/>
  <w:evenAndOddHeaders w:val="1"/>
  <w:drawingGridHorizontalSpacing w:val="105"/>
  <w:drawingGridVerticalSpacing w:val="156"/>
  <w:noPunctuationKerning w:val="1"/>
  <w:characterSpacingControl w:val="compressPunctuation"/>
  <w:footnotePr>
    <w:footnote w:id="6"/>
    <w:footnote w:id="7"/>
  </w:foot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rsids>
    <w:rsidRoot w:val="00AF79BA"/>
    <w:rsid w:val="002C355A"/>
    <w:rsid w:val="00431EFC"/>
    <w:rsid w:val="00494541"/>
    <w:rsid w:val="004D5F99"/>
    <w:rsid w:val="005E4428"/>
    <w:rsid w:val="005F037B"/>
    <w:rsid w:val="00693175"/>
    <w:rsid w:val="006A64EB"/>
    <w:rsid w:val="00744FC6"/>
    <w:rsid w:val="00776C3F"/>
    <w:rsid w:val="00930F47"/>
    <w:rsid w:val="009F0975"/>
    <w:rsid w:val="00AF5F44"/>
    <w:rsid w:val="00AF79BA"/>
    <w:rsid w:val="00B7387D"/>
    <w:rsid w:val="00BA5652"/>
    <w:rsid w:val="00D30760"/>
    <w:rsid w:val="01042CD0"/>
    <w:rsid w:val="019127B6"/>
    <w:rsid w:val="01B34E22"/>
    <w:rsid w:val="01D80123"/>
    <w:rsid w:val="025F0B06"/>
    <w:rsid w:val="027D0F8C"/>
    <w:rsid w:val="03775082"/>
    <w:rsid w:val="03893533"/>
    <w:rsid w:val="045D2E23"/>
    <w:rsid w:val="04ED6A6C"/>
    <w:rsid w:val="059E7B97"/>
    <w:rsid w:val="05D215EF"/>
    <w:rsid w:val="066A7A79"/>
    <w:rsid w:val="066E57BB"/>
    <w:rsid w:val="06896D6F"/>
    <w:rsid w:val="07B70A9C"/>
    <w:rsid w:val="080F3867"/>
    <w:rsid w:val="08114650"/>
    <w:rsid w:val="08283748"/>
    <w:rsid w:val="08404F36"/>
    <w:rsid w:val="09886B94"/>
    <w:rsid w:val="09ED4C49"/>
    <w:rsid w:val="0A40746F"/>
    <w:rsid w:val="0C8353F1"/>
    <w:rsid w:val="0CC51EAD"/>
    <w:rsid w:val="0CD74295"/>
    <w:rsid w:val="0DDF0D4D"/>
    <w:rsid w:val="0E4B0190"/>
    <w:rsid w:val="0E813793"/>
    <w:rsid w:val="0E8C2C83"/>
    <w:rsid w:val="0EF34AB0"/>
    <w:rsid w:val="0F046CBD"/>
    <w:rsid w:val="10D8191B"/>
    <w:rsid w:val="114A2981"/>
    <w:rsid w:val="119770D9"/>
    <w:rsid w:val="11D86B82"/>
    <w:rsid w:val="12127717"/>
    <w:rsid w:val="12130FC5"/>
    <w:rsid w:val="12483364"/>
    <w:rsid w:val="131D034D"/>
    <w:rsid w:val="137B5074"/>
    <w:rsid w:val="145D0FF3"/>
    <w:rsid w:val="14C93232"/>
    <w:rsid w:val="15001CD4"/>
    <w:rsid w:val="1502131F"/>
    <w:rsid w:val="1592177F"/>
    <w:rsid w:val="15D05B4B"/>
    <w:rsid w:val="16C409A8"/>
    <w:rsid w:val="16D01B7A"/>
    <w:rsid w:val="16D43419"/>
    <w:rsid w:val="189D25B1"/>
    <w:rsid w:val="18DF42F7"/>
    <w:rsid w:val="19E219A9"/>
    <w:rsid w:val="1AD56FF2"/>
    <w:rsid w:val="1B4641B9"/>
    <w:rsid w:val="1BBD091F"/>
    <w:rsid w:val="1BC357C2"/>
    <w:rsid w:val="1BF9122C"/>
    <w:rsid w:val="1C13053F"/>
    <w:rsid w:val="1D6D33C4"/>
    <w:rsid w:val="1DA0597E"/>
    <w:rsid w:val="1E9A4F48"/>
    <w:rsid w:val="1FB9D183"/>
    <w:rsid w:val="204333BD"/>
    <w:rsid w:val="20B61DE1"/>
    <w:rsid w:val="21815F4B"/>
    <w:rsid w:val="222236B0"/>
    <w:rsid w:val="23104937"/>
    <w:rsid w:val="232C638A"/>
    <w:rsid w:val="24217571"/>
    <w:rsid w:val="247104F9"/>
    <w:rsid w:val="24FC103D"/>
    <w:rsid w:val="25B6018D"/>
    <w:rsid w:val="25F0369F"/>
    <w:rsid w:val="260158AC"/>
    <w:rsid w:val="26222CC0"/>
    <w:rsid w:val="265005E2"/>
    <w:rsid w:val="27194E78"/>
    <w:rsid w:val="27CF1B3C"/>
    <w:rsid w:val="283F090E"/>
    <w:rsid w:val="28485A15"/>
    <w:rsid w:val="29746395"/>
    <w:rsid w:val="29AA1DB7"/>
    <w:rsid w:val="29C853CF"/>
    <w:rsid w:val="29E057D9"/>
    <w:rsid w:val="2A370AF0"/>
    <w:rsid w:val="2B141BDE"/>
    <w:rsid w:val="2B51698E"/>
    <w:rsid w:val="2B8E2B88"/>
    <w:rsid w:val="2BFC2F14"/>
    <w:rsid w:val="2BFF7AC3"/>
    <w:rsid w:val="2C6509F7"/>
    <w:rsid w:val="2C877C0A"/>
    <w:rsid w:val="2CB01DDA"/>
    <w:rsid w:val="2CB74F17"/>
    <w:rsid w:val="2D35408E"/>
    <w:rsid w:val="2D4C4BE3"/>
    <w:rsid w:val="2DAD1E76"/>
    <w:rsid w:val="2E4E1ED5"/>
    <w:rsid w:val="3081695B"/>
    <w:rsid w:val="30C23E8A"/>
    <w:rsid w:val="30D67E27"/>
    <w:rsid w:val="324E664E"/>
    <w:rsid w:val="32BD633E"/>
    <w:rsid w:val="32EE540A"/>
    <w:rsid w:val="33311CB4"/>
    <w:rsid w:val="34822315"/>
    <w:rsid w:val="34871673"/>
    <w:rsid w:val="349F69BC"/>
    <w:rsid w:val="34BA6213"/>
    <w:rsid w:val="351647A5"/>
    <w:rsid w:val="35B91D00"/>
    <w:rsid w:val="36685F19"/>
    <w:rsid w:val="39335925"/>
    <w:rsid w:val="39FB0354"/>
    <w:rsid w:val="3AD90855"/>
    <w:rsid w:val="3B0C0B24"/>
    <w:rsid w:val="3B142EEC"/>
    <w:rsid w:val="3BCB62E9"/>
    <w:rsid w:val="3BE8CAF9"/>
    <w:rsid w:val="3C042BCB"/>
    <w:rsid w:val="3C482034"/>
    <w:rsid w:val="3CE8111C"/>
    <w:rsid w:val="3CE84C78"/>
    <w:rsid w:val="3D2407E5"/>
    <w:rsid w:val="3D864BBD"/>
    <w:rsid w:val="3E2E2B5F"/>
    <w:rsid w:val="3E703177"/>
    <w:rsid w:val="3F311F34"/>
    <w:rsid w:val="3F88629F"/>
    <w:rsid w:val="3FFF1B7D"/>
    <w:rsid w:val="40730CFD"/>
    <w:rsid w:val="40BC08F6"/>
    <w:rsid w:val="40BC6B48"/>
    <w:rsid w:val="411E335F"/>
    <w:rsid w:val="41232723"/>
    <w:rsid w:val="4171348E"/>
    <w:rsid w:val="41984EBF"/>
    <w:rsid w:val="41A5138A"/>
    <w:rsid w:val="41A90E7A"/>
    <w:rsid w:val="41CF6407"/>
    <w:rsid w:val="42ED123B"/>
    <w:rsid w:val="44D83825"/>
    <w:rsid w:val="455C4456"/>
    <w:rsid w:val="45E00BE3"/>
    <w:rsid w:val="46003033"/>
    <w:rsid w:val="464A2500"/>
    <w:rsid w:val="46690BD8"/>
    <w:rsid w:val="46F506BE"/>
    <w:rsid w:val="471C3E9C"/>
    <w:rsid w:val="473E07A2"/>
    <w:rsid w:val="47F866B8"/>
    <w:rsid w:val="48671762"/>
    <w:rsid w:val="48C34C6B"/>
    <w:rsid w:val="49156DF5"/>
    <w:rsid w:val="493C25D4"/>
    <w:rsid w:val="49C32CF5"/>
    <w:rsid w:val="4A8E3303"/>
    <w:rsid w:val="4BB548C0"/>
    <w:rsid w:val="4BF03B4A"/>
    <w:rsid w:val="4C3103EA"/>
    <w:rsid w:val="4C7C718B"/>
    <w:rsid w:val="4D5819A6"/>
    <w:rsid w:val="4E191136"/>
    <w:rsid w:val="4E5B174E"/>
    <w:rsid w:val="4E685C19"/>
    <w:rsid w:val="4EAC1FAA"/>
    <w:rsid w:val="4EF27357"/>
    <w:rsid w:val="4F552641"/>
    <w:rsid w:val="50DC5CCA"/>
    <w:rsid w:val="516A3A56"/>
    <w:rsid w:val="520D7203"/>
    <w:rsid w:val="524C0F4B"/>
    <w:rsid w:val="52843BB1"/>
    <w:rsid w:val="536C1D08"/>
    <w:rsid w:val="53BC59BA"/>
    <w:rsid w:val="53F90AE9"/>
    <w:rsid w:val="545C3B2A"/>
    <w:rsid w:val="54855509"/>
    <w:rsid w:val="549F7EBB"/>
    <w:rsid w:val="558B5867"/>
    <w:rsid w:val="55B37157"/>
    <w:rsid w:val="55E76F6C"/>
    <w:rsid w:val="56242D6E"/>
    <w:rsid w:val="57A04676"/>
    <w:rsid w:val="588B2C30"/>
    <w:rsid w:val="58BA52C3"/>
    <w:rsid w:val="5959453E"/>
    <w:rsid w:val="59A541C5"/>
    <w:rsid w:val="5A0133DC"/>
    <w:rsid w:val="5B7F0779"/>
    <w:rsid w:val="5B9E2C7A"/>
    <w:rsid w:val="5C621EFA"/>
    <w:rsid w:val="5CEEACD3"/>
    <w:rsid w:val="5D722610"/>
    <w:rsid w:val="5DF02513"/>
    <w:rsid w:val="5DF787A0"/>
    <w:rsid w:val="5E5341F0"/>
    <w:rsid w:val="5E7FCF7F"/>
    <w:rsid w:val="5E9345EC"/>
    <w:rsid w:val="5EC35500"/>
    <w:rsid w:val="5F395356"/>
    <w:rsid w:val="5F93686E"/>
    <w:rsid w:val="5FC50669"/>
    <w:rsid w:val="5FCB425A"/>
    <w:rsid w:val="60005D8D"/>
    <w:rsid w:val="61932B55"/>
    <w:rsid w:val="61C6614F"/>
    <w:rsid w:val="61C80A51"/>
    <w:rsid w:val="62FF6D3C"/>
    <w:rsid w:val="630A5099"/>
    <w:rsid w:val="631A352E"/>
    <w:rsid w:val="633640E0"/>
    <w:rsid w:val="63952BB5"/>
    <w:rsid w:val="63CD05A1"/>
    <w:rsid w:val="64C80D68"/>
    <w:rsid w:val="64D140C0"/>
    <w:rsid w:val="656E5DB3"/>
    <w:rsid w:val="65B71508"/>
    <w:rsid w:val="66A440C2"/>
    <w:rsid w:val="67044DCA"/>
    <w:rsid w:val="671C6840"/>
    <w:rsid w:val="67395F4D"/>
    <w:rsid w:val="67C41481"/>
    <w:rsid w:val="67D54202"/>
    <w:rsid w:val="682816DB"/>
    <w:rsid w:val="68D51CA5"/>
    <w:rsid w:val="69256789"/>
    <w:rsid w:val="698E2580"/>
    <w:rsid w:val="69964E9A"/>
    <w:rsid w:val="6A9F07BD"/>
    <w:rsid w:val="6AA06A0F"/>
    <w:rsid w:val="6ADD550F"/>
    <w:rsid w:val="6B511AB7"/>
    <w:rsid w:val="6B910106"/>
    <w:rsid w:val="6C267ED9"/>
    <w:rsid w:val="6C467142"/>
    <w:rsid w:val="6C983900"/>
    <w:rsid w:val="6CAE2F39"/>
    <w:rsid w:val="6CDA5ADC"/>
    <w:rsid w:val="6CEF6FB2"/>
    <w:rsid w:val="6D25315E"/>
    <w:rsid w:val="6D3E250F"/>
    <w:rsid w:val="6DDC3688"/>
    <w:rsid w:val="6E5E1250"/>
    <w:rsid w:val="6EF7CE72"/>
    <w:rsid w:val="6F0D03EB"/>
    <w:rsid w:val="6F177724"/>
    <w:rsid w:val="6F2B6AC3"/>
    <w:rsid w:val="6F855772"/>
    <w:rsid w:val="6FA0237A"/>
    <w:rsid w:val="6FE5D1BC"/>
    <w:rsid w:val="6FF944CB"/>
    <w:rsid w:val="707A560C"/>
    <w:rsid w:val="70912956"/>
    <w:rsid w:val="713D44D8"/>
    <w:rsid w:val="719C6DC6"/>
    <w:rsid w:val="72801C78"/>
    <w:rsid w:val="734168B5"/>
    <w:rsid w:val="737E3665"/>
    <w:rsid w:val="738010FE"/>
    <w:rsid w:val="74B66E2F"/>
    <w:rsid w:val="75FE5938"/>
    <w:rsid w:val="768A2321"/>
    <w:rsid w:val="775FE4B0"/>
    <w:rsid w:val="77756B2D"/>
    <w:rsid w:val="77777340"/>
    <w:rsid w:val="77B9A480"/>
    <w:rsid w:val="78185A14"/>
    <w:rsid w:val="78D76606"/>
    <w:rsid w:val="7C594C70"/>
    <w:rsid w:val="7C8A3133"/>
    <w:rsid w:val="7DAC5273"/>
    <w:rsid w:val="7DC0487A"/>
    <w:rsid w:val="7DF759C8"/>
    <w:rsid w:val="7EB5B57C"/>
    <w:rsid w:val="7EDC7492"/>
    <w:rsid w:val="7EF58288"/>
    <w:rsid w:val="7EF7E47A"/>
    <w:rsid w:val="7EFF6BCF"/>
    <w:rsid w:val="7F5FFCCF"/>
    <w:rsid w:val="7F679A4E"/>
    <w:rsid w:val="7F9F508F"/>
    <w:rsid w:val="7FCBD551"/>
    <w:rsid w:val="7FDB603C"/>
    <w:rsid w:val="7FDB90F5"/>
    <w:rsid w:val="7FFDB8E5"/>
    <w:rsid w:val="833F1F98"/>
    <w:rsid w:val="91DF5927"/>
    <w:rsid w:val="9BFE6BFE"/>
    <w:rsid w:val="ABFFBB77"/>
    <w:rsid w:val="AD4653C2"/>
    <w:rsid w:val="AE3D781F"/>
    <w:rsid w:val="B73B09D2"/>
    <w:rsid w:val="BEEE2EC9"/>
    <w:rsid w:val="BFB7E5C6"/>
    <w:rsid w:val="C7844ACB"/>
    <w:rsid w:val="C7FD7F8E"/>
    <w:rsid w:val="D9A7EE21"/>
    <w:rsid w:val="DB675FD8"/>
    <w:rsid w:val="DDBF0B8E"/>
    <w:rsid w:val="DDFFE629"/>
    <w:rsid w:val="DEFEE55B"/>
    <w:rsid w:val="DFF3810B"/>
    <w:rsid w:val="DFFE1078"/>
    <w:rsid w:val="EB3FF7A3"/>
    <w:rsid w:val="EDFD58AF"/>
    <w:rsid w:val="EEFE2D96"/>
    <w:rsid w:val="EF8F1E4B"/>
    <w:rsid w:val="EFA78C65"/>
    <w:rsid w:val="EFBF738C"/>
    <w:rsid w:val="F5EECB92"/>
    <w:rsid w:val="F5FF34E6"/>
    <w:rsid w:val="F6DC463E"/>
    <w:rsid w:val="F6FF4390"/>
    <w:rsid w:val="F7E66C48"/>
    <w:rsid w:val="F7FD29FB"/>
    <w:rsid w:val="FBFAD698"/>
    <w:rsid w:val="FD1FDF05"/>
    <w:rsid w:val="FDFBC7FF"/>
    <w:rsid w:val="FDFDC9AC"/>
    <w:rsid w:val="FE9B5409"/>
    <w:rsid w:val="FFCB6E47"/>
    <w:rsid w:val="FFE74A77"/>
    <w:rsid w:val="FFFFA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qFormat/>
    <w:uiPriority w:val="0"/>
    <w:pPr>
      <w:keepNext/>
      <w:keepLines/>
      <w:jc w:val="center"/>
      <w:outlineLvl w:val="1"/>
    </w:pPr>
    <w:rPr>
      <w:rFonts w:eastAsia="楷体_GB2312" w:cs="Times New Roman"/>
      <w:b/>
      <w:bCs/>
      <w:szCs w:val="32"/>
    </w:rPr>
  </w:style>
  <w:style w:type="paragraph" w:styleId="4">
    <w:name w:val="heading 3"/>
    <w:basedOn w:val="1"/>
    <w:next w:val="1"/>
    <w:qFormat/>
    <w:uiPriority w:val="0"/>
    <w:pPr>
      <w:spacing w:beforeAutospacing="1" w:afterAutospacing="1"/>
      <w:jc w:val="left"/>
      <w:outlineLvl w:val="2"/>
    </w:pPr>
    <w:rPr>
      <w:rFonts w:ascii="宋体" w:cs="Times New Roman"/>
      <w:b/>
      <w:bCs/>
      <w:kern w:val="0"/>
      <w:sz w:val="27"/>
      <w:szCs w:val="27"/>
    </w:rPr>
  </w:style>
  <w:style w:type="paragraph" w:styleId="5">
    <w:name w:val="heading 4"/>
    <w:basedOn w:val="1"/>
    <w:next w:val="1"/>
    <w:qFormat/>
    <w:uiPriority w:val="0"/>
    <w:pPr>
      <w:spacing w:beforeAutospacing="1" w:afterAutospacing="1"/>
      <w:jc w:val="left"/>
      <w:outlineLvl w:val="3"/>
    </w:pPr>
    <w:rPr>
      <w:rFonts w:ascii="宋体" w:cs="Times New Roman"/>
      <w:b/>
      <w:bCs/>
      <w:kern w:val="0"/>
      <w:sz w:val="24"/>
    </w:rPr>
  </w:style>
  <w:style w:type="character" w:default="1" w:styleId="28">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rFonts w:cs="Calibri"/>
      <w:sz w:val="18"/>
      <w:szCs w:val="18"/>
    </w:rPr>
  </w:style>
  <w:style w:type="paragraph" w:styleId="7">
    <w:name w:val="table of authorities"/>
    <w:basedOn w:val="1"/>
    <w:next w:val="1"/>
    <w:qFormat/>
    <w:uiPriority w:val="0"/>
    <w:pPr>
      <w:ind w:left="200" w:leftChars="200"/>
    </w:pPr>
  </w:style>
  <w:style w:type="paragraph" w:styleId="8">
    <w:name w:val="annotation text"/>
    <w:basedOn w:val="1"/>
    <w:qFormat/>
    <w:uiPriority w:val="0"/>
    <w:pPr>
      <w:jc w:val="left"/>
    </w:pPr>
  </w:style>
  <w:style w:type="paragraph" w:styleId="9">
    <w:name w:val="Salutation"/>
    <w:basedOn w:val="1"/>
    <w:next w:val="1"/>
    <w:qFormat/>
    <w:uiPriority w:val="0"/>
  </w:style>
  <w:style w:type="paragraph" w:styleId="10">
    <w:name w:val="Body Text"/>
    <w:basedOn w:val="1"/>
    <w:next w:val="11"/>
    <w:qFormat/>
    <w:uiPriority w:val="0"/>
    <w:pPr>
      <w:spacing w:after="120"/>
    </w:pPr>
  </w:style>
  <w:style w:type="paragraph" w:styleId="11">
    <w:name w:val="toc 5"/>
    <w:basedOn w:val="1"/>
    <w:next w:val="1"/>
    <w:qFormat/>
    <w:uiPriority w:val="0"/>
    <w:pPr>
      <w:ind w:left="840"/>
      <w:jc w:val="left"/>
    </w:pPr>
    <w:rPr>
      <w:rFonts w:cs="Calibri"/>
      <w:sz w:val="18"/>
      <w:szCs w:val="18"/>
    </w:rPr>
  </w:style>
  <w:style w:type="paragraph" w:styleId="12">
    <w:name w:val="Body Text Indent"/>
    <w:basedOn w:val="1"/>
    <w:qFormat/>
    <w:uiPriority w:val="0"/>
    <w:pPr>
      <w:spacing w:after="120"/>
      <w:ind w:left="200" w:leftChars="200"/>
    </w:pPr>
  </w:style>
  <w:style w:type="paragraph" w:styleId="13">
    <w:name w:val="toc 3"/>
    <w:basedOn w:val="1"/>
    <w:next w:val="1"/>
    <w:qFormat/>
    <w:uiPriority w:val="0"/>
    <w:pPr>
      <w:ind w:left="420"/>
      <w:jc w:val="left"/>
    </w:pPr>
    <w:rPr>
      <w:rFonts w:cs="Calibri"/>
      <w:i/>
      <w:iCs/>
      <w:sz w:val="20"/>
      <w:szCs w:val="20"/>
    </w:rPr>
  </w:style>
  <w:style w:type="paragraph" w:styleId="14">
    <w:name w:val="toc 8"/>
    <w:basedOn w:val="1"/>
    <w:next w:val="1"/>
    <w:qFormat/>
    <w:uiPriority w:val="0"/>
    <w:pPr>
      <w:ind w:left="1470"/>
      <w:jc w:val="left"/>
    </w:pPr>
    <w:rPr>
      <w:rFonts w:cs="Calibri"/>
      <w:sz w:val="18"/>
      <w:szCs w:val="18"/>
    </w:rPr>
  </w:style>
  <w:style w:type="paragraph" w:styleId="15">
    <w:name w:val="Body Text Indent 2"/>
    <w:basedOn w:val="1"/>
    <w:next w:val="1"/>
    <w:qFormat/>
    <w:uiPriority w:val="0"/>
    <w:pPr>
      <w:spacing w:after="120" w:line="480" w:lineRule="auto"/>
      <w:ind w:left="200" w:leftChars="200"/>
    </w:pPr>
  </w:style>
  <w:style w:type="paragraph" w:styleId="16">
    <w:name w:val="footer"/>
    <w:basedOn w:val="1"/>
    <w:next w:val="17"/>
    <w:qFormat/>
    <w:uiPriority w:val="0"/>
    <w:pPr>
      <w:tabs>
        <w:tab w:val="center" w:pos="4153"/>
        <w:tab w:val="right" w:pos="8306"/>
      </w:tabs>
    </w:pPr>
    <w:rPr>
      <w:sz w:val="18"/>
      <w:szCs w:val="18"/>
    </w:rPr>
  </w:style>
  <w:style w:type="paragraph" w:styleId="17">
    <w:name w:val="toc 2"/>
    <w:basedOn w:val="1"/>
    <w:next w:val="1"/>
    <w:qFormat/>
    <w:uiPriority w:val="39"/>
    <w:pPr>
      <w:ind w:left="210"/>
      <w:jc w:val="left"/>
    </w:pPr>
    <w:rPr>
      <w:rFonts w:cs="Calibri"/>
      <w:smallCaps/>
      <w:sz w:val="20"/>
      <w:szCs w:val="20"/>
    </w:rPr>
  </w:style>
  <w:style w:type="paragraph" w:styleId="18">
    <w:name w:val="header"/>
    <w:basedOn w:val="1"/>
    <w:qFormat/>
    <w:uiPriority w:val="0"/>
    <w:pPr>
      <w:tabs>
        <w:tab w:val="center" w:pos="4153"/>
        <w:tab w:val="right" w:pos="8306"/>
      </w:tabs>
      <w:snapToGrid w:val="0"/>
      <w:jc w:val="center"/>
    </w:pPr>
    <w:rPr>
      <w:sz w:val="18"/>
      <w:szCs w:val="18"/>
    </w:rPr>
  </w:style>
  <w:style w:type="paragraph" w:styleId="19">
    <w:name w:val="toc 1"/>
    <w:basedOn w:val="1"/>
    <w:next w:val="1"/>
    <w:qFormat/>
    <w:uiPriority w:val="39"/>
    <w:pPr>
      <w:spacing w:before="120" w:after="120"/>
      <w:jc w:val="left"/>
    </w:pPr>
    <w:rPr>
      <w:rFonts w:cs="Calibri"/>
      <w:b/>
      <w:bCs/>
      <w:caps/>
      <w:sz w:val="20"/>
      <w:szCs w:val="20"/>
    </w:rPr>
  </w:style>
  <w:style w:type="paragraph" w:styleId="20">
    <w:name w:val="toc 4"/>
    <w:basedOn w:val="1"/>
    <w:next w:val="1"/>
    <w:qFormat/>
    <w:uiPriority w:val="0"/>
    <w:pPr>
      <w:ind w:left="630"/>
      <w:jc w:val="left"/>
    </w:pPr>
    <w:rPr>
      <w:rFonts w:cs="Calibri"/>
      <w:sz w:val="18"/>
      <w:szCs w:val="18"/>
    </w:rPr>
  </w:style>
  <w:style w:type="paragraph" w:styleId="21">
    <w:name w:val="footnote text"/>
    <w:basedOn w:val="1"/>
    <w:qFormat/>
    <w:uiPriority w:val="0"/>
    <w:pPr>
      <w:snapToGrid w:val="0"/>
      <w:jc w:val="left"/>
    </w:pPr>
    <w:rPr>
      <w:sz w:val="18"/>
      <w:szCs w:val="18"/>
    </w:rPr>
  </w:style>
  <w:style w:type="paragraph" w:styleId="22">
    <w:name w:val="toc 6"/>
    <w:basedOn w:val="1"/>
    <w:next w:val="1"/>
    <w:qFormat/>
    <w:uiPriority w:val="0"/>
    <w:pPr>
      <w:ind w:left="1050"/>
      <w:jc w:val="left"/>
    </w:pPr>
    <w:rPr>
      <w:rFonts w:cs="Calibri"/>
      <w:sz w:val="18"/>
      <w:szCs w:val="18"/>
    </w:rPr>
  </w:style>
  <w:style w:type="paragraph" w:styleId="23">
    <w:name w:val="toc 9"/>
    <w:basedOn w:val="1"/>
    <w:next w:val="1"/>
    <w:qFormat/>
    <w:uiPriority w:val="0"/>
    <w:pPr>
      <w:ind w:left="1680"/>
      <w:jc w:val="left"/>
    </w:pPr>
    <w:rPr>
      <w:rFonts w:cs="Calibri"/>
      <w:sz w:val="18"/>
      <w:szCs w:val="18"/>
    </w:rPr>
  </w:style>
  <w:style w:type="paragraph" w:styleId="24">
    <w:name w:val="Normal (Web)"/>
    <w:basedOn w:val="1"/>
    <w:qFormat/>
    <w:uiPriority w:val="0"/>
    <w:pPr>
      <w:spacing w:beforeAutospacing="1" w:afterAutospacing="1"/>
      <w:jc w:val="left"/>
    </w:pPr>
    <w:rPr>
      <w:rFonts w:cs="Times New Roman"/>
      <w:kern w:val="0"/>
      <w:sz w:val="24"/>
    </w:rPr>
  </w:style>
  <w:style w:type="paragraph" w:styleId="25">
    <w:name w:val="annotation subject"/>
    <w:basedOn w:val="8"/>
    <w:next w:val="8"/>
    <w:qFormat/>
    <w:uiPriority w:val="0"/>
    <w:rPr>
      <w:b/>
      <w:bCs/>
    </w:rPr>
  </w:style>
  <w:style w:type="paragraph" w:styleId="26">
    <w:name w:val="Body Text First Indent 2"/>
    <w:basedOn w:val="12"/>
    <w:next w:val="1"/>
    <w:qFormat/>
    <w:uiPriority w:val="0"/>
    <w:pPr>
      <w:ind w:firstLine="420"/>
    </w:pPr>
    <w:rPr>
      <w:rFonts w:ascii="Times New Roman" w:hAnsi="Times New Roman" w:cs="Times New Roman"/>
      <w:szCs w:val="20"/>
    </w:rPr>
  </w:style>
  <w:style w:type="character" w:styleId="29">
    <w:name w:val="Strong"/>
    <w:basedOn w:val="28"/>
    <w:qFormat/>
    <w:uiPriority w:val="0"/>
    <w:rPr>
      <w:b/>
    </w:rPr>
  </w:style>
  <w:style w:type="character" w:styleId="30">
    <w:name w:val="Emphasis"/>
    <w:basedOn w:val="28"/>
    <w:qFormat/>
    <w:uiPriority w:val="0"/>
    <w:rPr>
      <w:i/>
    </w:rPr>
  </w:style>
  <w:style w:type="character" w:styleId="31">
    <w:name w:val="Hyperlink"/>
    <w:basedOn w:val="28"/>
    <w:qFormat/>
    <w:uiPriority w:val="99"/>
    <w:rPr>
      <w:color w:val="0000FF"/>
      <w:u w:val="single"/>
    </w:rPr>
  </w:style>
  <w:style w:type="character" w:styleId="32">
    <w:name w:val="annotation reference"/>
    <w:basedOn w:val="28"/>
    <w:qFormat/>
    <w:uiPriority w:val="0"/>
    <w:rPr>
      <w:sz w:val="21"/>
      <w:szCs w:val="21"/>
    </w:rPr>
  </w:style>
  <w:style w:type="character" w:styleId="33">
    <w:name w:val="footnote reference"/>
    <w:basedOn w:val="28"/>
    <w:qFormat/>
    <w:uiPriority w:val="0"/>
    <w:rPr>
      <w:vertAlign w:val="superscript"/>
    </w:rPr>
  </w:style>
  <w:style w:type="paragraph" w:customStyle="1" w:styleId="34">
    <w:name w:val="Normal (Web)1"/>
    <w:basedOn w:val="1"/>
    <w:next w:val="35"/>
    <w:qFormat/>
    <w:uiPriority w:val="0"/>
    <w:rPr>
      <w:sz w:val="24"/>
      <w:szCs w:val="21"/>
    </w:rPr>
  </w:style>
  <w:style w:type="paragraph" w:customStyle="1" w:styleId="35">
    <w:name w:val="Date1"/>
    <w:basedOn w:val="1"/>
    <w:next w:val="1"/>
    <w:qFormat/>
    <w:uiPriority w:val="0"/>
    <w:pPr>
      <w:ind w:left="2500" w:leftChars="2500"/>
    </w:pPr>
    <w:rPr>
      <w:szCs w:val="32"/>
    </w:rPr>
  </w:style>
  <w:style w:type="paragraph" w:customStyle="1" w:styleId="36">
    <w:name w:val="TOC 标题1"/>
    <w:basedOn w:val="2"/>
    <w:next w:val="1"/>
    <w:qFormat/>
    <w:uiPriority w:val="0"/>
    <w:pPr>
      <w:widowControl/>
      <w:spacing w:before="240" w:after="0" w:line="259" w:lineRule="auto"/>
      <w:jc w:val="left"/>
      <w:outlineLvl w:val="9"/>
    </w:pPr>
    <w:rPr>
      <w:rFonts w:ascii="Calibri Light" w:hAnsi="Calibri Light" w:cs="Times New Roman"/>
      <w:b w:val="0"/>
      <w:color w:val="2E54A1"/>
      <w:kern w:val="0"/>
      <w:sz w:val="32"/>
      <w:szCs w:val="32"/>
    </w:rPr>
  </w:style>
  <w:style w:type="character" w:customStyle="1" w:styleId="37">
    <w:name w:val="未处理的提及1"/>
    <w:basedOn w:val="28"/>
    <w:qFormat/>
    <w:uiPriority w:val="0"/>
    <w:rPr>
      <w:color w:val="605E5C"/>
      <w:shd w:val="clear" w:color="auto" w:fill="E1DFDD"/>
    </w:rPr>
  </w:style>
  <w:style w:type="paragraph" w:customStyle="1" w:styleId="38">
    <w:name w:val="修订1"/>
    <w:qFormat/>
    <w:uiPriority w:val="0"/>
    <w:rPr>
      <w:rFonts w:ascii="Calibri" w:hAnsi="Calibri" w:eastAsia="宋体" w:cs="Arial"/>
      <w:kern w:val="2"/>
      <w:sz w:val="21"/>
      <w:szCs w:val="24"/>
      <w:lang w:val="en-US" w:eastAsia="zh-CN" w:bidi="ar-SA"/>
    </w:rPr>
  </w:style>
  <w:style w:type="paragraph" w:styleId="39">
    <w:name w:val="List Paragraph"/>
    <w:basedOn w:val="1"/>
    <w:qFormat/>
    <w:uiPriority w:val="0"/>
    <w:pPr>
      <w:ind w:firstLine="200" w:firstLineChars="200"/>
    </w:pPr>
  </w:style>
  <w:style w:type="paragraph" w:customStyle="1" w:styleId="40">
    <w:name w:val="修订2"/>
    <w:qFormat/>
    <w:uiPriority w:val="0"/>
    <w:rPr>
      <w:rFonts w:ascii="Calibri" w:hAnsi="Calibri" w:eastAsia="宋体" w:cs="Arial"/>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55</Pages>
  <Words>1431</Words>
  <Characters>1514</Characters>
  <Lines>812</Lines>
  <Paragraphs>616</Paragraphs>
  <TotalTime>1</TotalTime>
  <ScaleCrop>false</ScaleCrop>
  <LinksUpToDate>false</LinksUpToDate>
  <CharactersWithSpaces>1873</CharactersWithSpaces>
  <Application>WPS Office_11.1.0.11698_F1E327BC-269C-435d-A152-05C5408002CA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2026-01-29T17:26:00Z</dcterms:created>
  <dc:creator>ghy</dc:creator>
  <cp:lastModifiedBy>user</cp:lastModifiedBy>
  <cp:lastPrinted>2026-07-02T17:29:00Z</cp:lastPrinted>
  <dcterms:modified xsi:type="dcterms:W3CDTF">2026-07-03T16:41:34Z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2052-11.1.0.11698</vt:lpwstr>
  </property>
  <property fmtid="{D5CDD505-2E9C-101B-9397-08002B2CF9AE}" pid="3" name="KSOTemplateDocerSaveRecord">
    <vt:lpwstr>eyJoZGlkIjoiOTcyMjE5NGY4ZWJjYjg0Y2ZlNDM5ODgzOWE3YzUwODgiLCJ1c2VySWQiOiIxMDE3NjgwNDA5In0=</vt:lpwstr>
  </property>
  <property fmtid="{D5CDD505-2E9C-101B-9397-08002B2CF9AE}" pid="4" name="ICV">
    <vt:lpwstr>E3419D7CBEDB435FBC792964E2E5277D_13</vt:lpwstr>
  </property>
</Properties>
</file>